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95B882A" w14:textId="68173E5C" w:rsidR="003430F2" w:rsidRDefault="003430F2" w:rsidP="00A76262">
      <w:pPr>
        <w:rPr>
          <w:rFonts w:ascii="Calibri" w:hAnsi="Calibri"/>
          <w:b/>
          <w:u w:val="single"/>
        </w:rPr>
      </w:pPr>
    </w:p>
    <w:p w14:paraId="61EDE228" w14:textId="1BB455C7" w:rsidR="004C76D8" w:rsidRPr="00DE4A14" w:rsidRDefault="00DE4A14" w:rsidP="004C76D8">
      <w:pPr>
        <w:spacing w:after="0" w:line="256" w:lineRule="auto"/>
        <w:ind w:firstLine="1843"/>
        <w:jc w:val="center"/>
        <w:rPr>
          <w:rFonts w:ascii="Quicksand" w:eastAsia="Arial" w:hAnsi="Quicksand"/>
          <w:b/>
          <w:sz w:val="36"/>
          <w:u w:val="single"/>
          <w:lang w:val="en-GB" w:eastAsia="en-GB"/>
        </w:rPr>
      </w:pPr>
      <w:bookmarkStart w:id="0" w:name="_Hlk496786801"/>
      <w:r w:rsidRPr="007000A4">
        <w:rPr>
          <w:rFonts w:ascii="Quicksand" w:hAnsi="Quicksand"/>
          <w:b/>
          <w:sz w:val="36"/>
          <w:highlight w:val="yellow"/>
          <w:u w:val="single"/>
        </w:rPr>
        <w:t>Name of setting and logo</w:t>
      </w:r>
    </w:p>
    <w:p w14:paraId="6B7878E2" w14:textId="77777777" w:rsidR="003430F2" w:rsidRPr="00DE4A14" w:rsidRDefault="003430F2" w:rsidP="003430F2">
      <w:pPr>
        <w:spacing w:after="0" w:line="256" w:lineRule="auto"/>
        <w:jc w:val="center"/>
        <w:rPr>
          <w:rFonts w:ascii="Quicksand" w:hAnsi="Quicksand"/>
          <w:b/>
          <w:sz w:val="18"/>
        </w:rPr>
      </w:pPr>
    </w:p>
    <w:p w14:paraId="07C2654D" w14:textId="176B5829" w:rsidR="003430F2" w:rsidRPr="00DE4A14" w:rsidRDefault="00F447CE" w:rsidP="004C76D8">
      <w:pPr>
        <w:spacing w:after="0" w:line="256" w:lineRule="auto"/>
        <w:ind w:firstLine="1560"/>
        <w:jc w:val="center"/>
        <w:rPr>
          <w:rFonts w:ascii="Quicksand" w:hAnsi="Quicksand"/>
          <w:b/>
          <w:sz w:val="36"/>
        </w:rPr>
      </w:pPr>
      <w:r>
        <w:rPr>
          <w:rFonts w:ascii="Quicksand" w:hAnsi="Quicksand"/>
          <w:b/>
          <w:sz w:val="36"/>
        </w:rPr>
        <w:t>Physical Activity</w:t>
      </w:r>
      <w:r w:rsidR="003430F2" w:rsidRPr="00DE4A14">
        <w:rPr>
          <w:rFonts w:ascii="Quicksand" w:hAnsi="Quicksand"/>
          <w:b/>
          <w:sz w:val="36"/>
        </w:rPr>
        <w:t xml:space="preserve"> Policy</w:t>
      </w:r>
    </w:p>
    <w:p w14:paraId="5E3CF5C9" w14:textId="77777777" w:rsidR="003F3920" w:rsidRPr="00E653FC" w:rsidRDefault="003F3920" w:rsidP="003F3920">
      <w:pPr>
        <w:spacing w:after="0" w:line="259" w:lineRule="auto"/>
        <w:jc w:val="center"/>
        <w:rPr>
          <w:rFonts w:asciiTheme="minorHAnsi" w:hAnsiTheme="minorHAnsi" w:cstheme="minorHAnsi"/>
          <w:sz w:val="24"/>
          <w:szCs w:val="24"/>
          <w:u w:val="single"/>
        </w:rPr>
      </w:pPr>
    </w:p>
    <w:p w14:paraId="64A0C3BA" w14:textId="152565AC" w:rsidR="003F3920" w:rsidRPr="00E653FC" w:rsidRDefault="003F3920" w:rsidP="003F3920">
      <w:pPr>
        <w:spacing w:after="0" w:line="259" w:lineRule="auto"/>
        <w:ind w:firstLine="1276"/>
        <w:jc w:val="center"/>
        <w:rPr>
          <w:rFonts w:asciiTheme="minorHAnsi" w:hAnsiTheme="minorHAnsi" w:cstheme="minorHAnsi"/>
          <w:sz w:val="24"/>
          <w:szCs w:val="24"/>
          <w:u w:val="single"/>
        </w:rPr>
      </w:pPr>
      <w:r w:rsidRPr="00E653FC">
        <w:rPr>
          <w:rFonts w:asciiTheme="minorHAnsi" w:hAnsiTheme="minorHAnsi" w:cstheme="minorHAnsi"/>
          <w:sz w:val="24"/>
          <w:szCs w:val="24"/>
          <w:u w:val="single"/>
        </w:rPr>
        <w:t xml:space="preserve">Reviewed </w:t>
      </w:r>
      <w:r w:rsidR="00DE4A14" w:rsidRPr="00E653FC">
        <w:rPr>
          <w:rFonts w:asciiTheme="minorHAnsi" w:hAnsiTheme="minorHAnsi" w:cstheme="minorHAnsi"/>
          <w:sz w:val="24"/>
          <w:szCs w:val="24"/>
          <w:u w:val="single"/>
        </w:rPr>
        <w:t>………</w:t>
      </w:r>
      <w:r w:rsidR="007000A4" w:rsidRPr="00E653FC">
        <w:rPr>
          <w:rFonts w:asciiTheme="minorHAnsi" w:hAnsiTheme="minorHAnsi" w:cstheme="minorHAnsi"/>
          <w:sz w:val="24"/>
          <w:szCs w:val="24"/>
          <w:u w:val="single"/>
        </w:rPr>
        <w:t>….</w:t>
      </w:r>
    </w:p>
    <w:p w14:paraId="273DAD22" w14:textId="77777777" w:rsidR="00F45035" w:rsidRPr="00E653FC" w:rsidRDefault="00F45035" w:rsidP="003F3920">
      <w:pPr>
        <w:spacing w:after="0" w:line="259" w:lineRule="auto"/>
        <w:ind w:firstLine="1276"/>
        <w:jc w:val="center"/>
        <w:rPr>
          <w:rFonts w:asciiTheme="minorHAnsi" w:hAnsiTheme="minorHAnsi" w:cstheme="minorHAnsi"/>
          <w:sz w:val="24"/>
          <w:szCs w:val="24"/>
          <w:u w:val="single"/>
        </w:rPr>
      </w:pPr>
    </w:p>
    <w:p w14:paraId="03867F8C" w14:textId="77777777" w:rsidR="003F3920" w:rsidRPr="00E653FC" w:rsidRDefault="003F3920" w:rsidP="003430F2">
      <w:pPr>
        <w:spacing w:after="0"/>
        <w:contextualSpacing/>
        <w:jc w:val="both"/>
        <w:rPr>
          <w:rFonts w:asciiTheme="minorHAnsi" w:hAnsiTheme="minorHAnsi" w:cstheme="minorHAnsi"/>
          <w:b/>
          <w:sz w:val="24"/>
          <w:szCs w:val="24"/>
        </w:rPr>
      </w:pPr>
    </w:p>
    <w:p w14:paraId="5F9B7AF4" w14:textId="7CC743F1" w:rsidR="003430F2" w:rsidRPr="00E653FC" w:rsidRDefault="003430F2" w:rsidP="003430F2">
      <w:pPr>
        <w:spacing w:after="0"/>
        <w:contextualSpacing/>
        <w:jc w:val="both"/>
        <w:rPr>
          <w:rFonts w:asciiTheme="minorHAnsi" w:hAnsiTheme="minorHAnsi" w:cstheme="minorHAnsi"/>
          <w:b/>
          <w:sz w:val="24"/>
          <w:szCs w:val="24"/>
          <w:u w:val="single"/>
        </w:rPr>
      </w:pPr>
      <w:r w:rsidRPr="00E653FC">
        <w:rPr>
          <w:rFonts w:asciiTheme="minorHAnsi" w:hAnsiTheme="minorHAnsi" w:cstheme="minorHAnsi"/>
          <w:b/>
          <w:sz w:val="24"/>
          <w:szCs w:val="24"/>
          <w:u w:val="single"/>
        </w:rPr>
        <w:t>Introduction</w:t>
      </w:r>
    </w:p>
    <w:bookmarkEnd w:id="0"/>
    <w:p w14:paraId="75B5C07B" w14:textId="1AA32D0C" w:rsidR="006E1E5C" w:rsidRPr="00E653FC" w:rsidRDefault="005A3000" w:rsidP="00971C4A">
      <w:pPr>
        <w:jc w:val="both"/>
        <w:rPr>
          <w:rFonts w:asciiTheme="minorHAnsi" w:hAnsiTheme="minorHAnsi" w:cstheme="minorHAnsi"/>
          <w:sz w:val="24"/>
          <w:szCs w:val="24"/>
        </w:rPr>
      </w:pPr>
      <w:r w:rsidRPr="00E653FC">
        <w:rPr>
          <w:rFonts w:asciiTheme="minorHAnsi" w:hAnsiTheme="minorHAnsi" w:cstheme="minorHAnsi"/>
          <w:b/>
          <w:bCs/>
          <w:sz w:val="24"/>
          <w:szCs w:val="24"/>
        </w:rPr>
        <w:t>Ethos and environment:</w:t>
      </w:r>
      <w:r w:rsidRPr="00E653FC">
        <w:rPr>
          <w:rFonts w:asciiTheme="minorHAnsi" w:hAnsiTheme="minorHAnsi" w:cstheme="minorHAnsi"/>
          <w:sz w:val="24"/>
          <w:szCs w:val="24"/>
        </w:rPr>
        <w:t xml:space="preserve"> As a</w:t>
      </w:r>
      <w:r w:rsidR="00857238" w:rsidRPr="00E653FC">
        <w:rPr>
          <w:rFonts w:asciiTheme="minorHAnsi" w:hAnsiTheme="minorHAnsi" w:cstheme="minorHAnsi"/>
          <w:sz w:val="24"/>
          <w:szCs w:val="24"/>
        </w:rPr>
        <w:t xml:space="preserve">n early </w:t>
      </w:r>
      <w:proofErr w:type="gramStart"/>
      <w:r w:rsidR="00857238" w:rsidRPr="00E653FC">
        <w:rPr>
          <w:rFonts w:asciiTheme="minorHAnsi" w:hAnsiTheme="minorHAnsi" w:cstheme="minorHAnsi"/>
          <w:sz w:val="24"/>
          <w:szCs w:val="24"/>
        </w:rPr>
        <w:t>years</w:t>
      </w:r>
      <w:proofErr w:type="gramEnd"/>
      <w:r w:rsidRPr="00E653FC">
        <w:rPr>
          <w:rFonts w:asciiTheme="minorHAnsi" w:hAnsiTheme="minorHAnsi" w:cstheme="minorHAnsi"/>
          <w:sz w:val="24"/>
          <w:szCs w:val="24"/>
        </w:rPr>
        <w:t xml:space="preserve"> provider, </w:t>
      </w:r>
      <w:r w:rsidR="00857238" w:rsidRPr="00E653FC">
        <w:rPr>
          <w:rFonts w:asciiTheme="minorHAnsi" w:hAnsiTheme="minorHAnsi" w:cstheme="minorHAnsi"/>
          <w:sz w:val="24"/>
          <w:szCs w:val="24"/>
        </w:rPr>
        <w:t xml:space="preserve">we have a duty to ensure that we are </w:t>
      </w:r>
      <w:proofErr w:type="spellStart"/>
      <w:r w:rsidR="006E1E5C" w:rsidRPr="00E653FC">
        <w:rPr>
          <w:rFonts w:asciiTheme="minorHAnsi" w:hAnsiTheme="minorHAnsi" w:cstheme="minorHAnsi"/>
          <w:sz w:val="24"/>
          <w:szCs w:val="24"/>
        </w:rPr>
        <w:t>prioriti</w:t>
      </w:r>
      <w:r w:rsidR="000B31A9" w:rsidRPr="00E653FC">
        <w:rPr>
          <w:rFonts w:asciiTheme="minorHAnsi" w:hAnsiTheme="minorHAnsi" w:cstheme="minorHAnsi"/>
          <w:sz w:val="24"/>
          <w:szCs w:val="24"/>
        </w:rPr>
        <w:t>s</w:t>
      </w:r>
      <w:r w:rsidR="006E1E5C" w:rsidRPr="00E653FC">
        <w:rPr>
          <w:rFonts w:asciiTheme="minorHAnsi" w:hAnsiTheme="minorHAnsi" w:cstheme="minorHAnsi"/>
          <w:sz w:val="24"/>
          <w:szCs w:val="24"/>
        </w:rPr>
        <w:t>ing</w:t>
      </w:r>
      <w:proofErr w:type="spellEnd"/>
      <w:r w:rsidR="006E1E5C" w:rsidRPr="00E653FC">
        <w:rPr>
          <w:rFonts w:asciiTheme="minorHAnsi" w:hAnsiTheme="minorHAnsi" w:cstheme="minorHAnsi"/>
          <w:sz w:val="24"/>
          <w:szCs w:val="24"/>
        </w:rPr>
        <w:t xml:space="preserve"> p</w:t>
      </w:r>
      <w:r w:rsidR="00857238" w:rsidRPr="00E653FC">
        <w:rPr>
          <w:rFonts w:asciiTheme="minorHAnsi" w:hAnsiTheme="minorHAnsi" w:cstheme="minorHAnsi"/>
          <w:sz w:val="24"/>
          <w:szCs w:val="24"/>
        </w:rPr>
        <w:t xml:space="preserve">hysical activity and working towards the Chief Medical Officers (CMO) guidance of 180 minutes of activity daily. </w:t>
      </w:r>
      <w:hyperlink r:id="rId7" w:history="1">
        <w:r w:rsidR="006E1E5C" w:rsidRPr="00E653FC">
          <w:rPr>
            <w:rFonts w:asciiTheme="minorHAnsi" w:hAnsiTheme="minorHAnsi" w:cstheme="minorHAnsi"/>
            <w:color w:val="0000FF"/>
            <w:sz w:val="24"/>
            <w:szCs w:val="24"/>
            <w:u w:val="single"/>
          </w:rPr>
          <w:t>UK Chief Medical Officers' Physical Activity Guidelines</w:t>
        </w:r>
      </w:hyperlink>
    </w:p>
    <w:p w14:paraId="78B1129C" w14:textId="681AA14B" w:rsidR="007000A4" w:rsidRDefault="007000A4" w:rsidP="007000A4">
      <w:pPr>
        <w:suppressAutoHyphens w:val="0"/>
        <w:spacing w:after="0" w:line="300" w:lineRule="atLeast"/>
        <w:rPr>
          <w:ins w:id="1" w:author="JOHNSON, Teresa (BIRMINGHAM COMMUNITY HEALTHCARE NHS FOUNDATION TRUST)" w:date="2026-03-24T15:47:00Z" w16du:dateUtc="2026-03-24T15:47:00Z"/>
          <w:rFonts w:asciiTheme="minorHAnsi" w:eastAsia="Times New Roman" w:hAnsiTheme="minorHAnsi" w:cstheme="minorHAnsi"/>
          <w:sz w:val="24"/>
          <w:szCs w:val="24"/>
          <w:lang w:val="en-GB" w:eastAsia="en-GB"/>
        </w:rPr>
      </w:pPr>
      <w:r w:rsidRPr="007000A4">
        <w:rPr>
          <w:rFonts w:asciiTheme="minorHAnsi" w:eastAsia="Times New Roman" w:hAnsiTheme="minorHAnsi" w:cstheme="minorHAnsi"/>
          <w:sz w:val="24"/>
          <w:szCs w:val="24"/>
          <w:lang w:val="en-GB" w:eastAsia="en-GB"/>
        </w:rPr>
        <w:t>Our setting is committed to promoting the health, well</w:t>
      </w:r>
      <w:r w:rsidRPr="007000A4">
        <w:rPr>
          <w:rFonts w:asciiTheme="minorHAnsi" w:eastAsia="Times New Roman" w:hAnsiTheme="minorHAnsi" w:cstheme="minorHAnsi"/>
          <w:sz w:val="24"/>
          <w:szCs w:val="24"/>
          <w:lang w:val="en-GB" w:eastAsia="en-GB"/>
        </w:rPr>
        <w:noBreakHyphen/>
        <w:t xml:space="preserve">being and physical development of all children. We recognise that </w:t>
      </w:r>
      <w:r w:rsidRPr="00E653FC">
        <w:rPr>
          <w:rFonts w:asciiTheme="minorHAnsi" w:eastAsia="Times New Roman" w:hAnsiTheme="minorHAnsi" w:cstheme="minorHAnsi"/>
          <w:b/>
          <w:bCs/>
          <w:sz w:val="24"/>
          <w:szCs w:val="24"/>
          <w:lang w:val="en-GB" w:eastAsia="en-GB"/>
        </w:rPr>
        <w:t xml:space="preserve">180 minutes of </w:t>
      </w:r>
      <w:r w:rsidRPr="007000A4">
        <w:rPr>
          <w:rFonts w:asciiTheme="minorHAnsi" w:eastAsia="Times New Roman" w:hAnsiTheme="minorHAnsi" w:cstheme="minorHAnsi"/>
          <w:b/>
          <w:bCs/>
          <w:sz w:val="24"/>
          <w:szCs w:val="24"/>
          <w:lang w:val="en-GB" w:eastAsia="en-GB"/>
        </w:rPr>
        <w:t>physical activity</w:t>
      </w:r>
      <w:r w:rsidRPr="007000A4">
        <w:rPr>
          <w:rFonts w:asciiTheme="minorHAnsi" w:eastAsia="Times New Roman" w:hAnsiTheme="minorHAnsi" w:cstheme="minorHAnsi"/>
          <w:sz w:val="24"/>
          <w:szCs w:val="24"/>
          <w:lang w:val="en-GB" w:eastAsia="en-GB"/>
        </w:rPr>
        <w:t xml:space="preserve"> </w:t>
      </w:r>
      <w:r w:rsidRPr="00E653FC">
        <w:rPr>
          <w:rFonts w:asciiTheme="minorHAnsi" w:eastAsia="Times New Roman" w:hAnsiTheme="minorHAnsi" w:cstheme="minorHAnsi"/>
          <w:sz w:val="24"/>
          <w:szCs w:val="24"/>
          <w:lang w:val="en-GB" w:eastAsia="en-GB"/>
        </w:rPr>
        <w:t xml:space="preserve">daily </w:t>
      </w:r>
      <w:r w:rsidRPr="007000A4">
        <w:rPr>
          <w:rFonts w:asciiTheme="minorHAnsi" w:eastAsia="Times New Roman" w:hAnsiTheme="minorHAnsi" w:cstheme="minorHAnsi"/>
          <w:sz w:val="24"/>
          <w:szCs w:val="24"/>
          <w:lang w:val="en-GB" w:eastAsia="en-GB"/>
        </w:rPr>
        <w:t>is essential for healthy growth, motor skills development, emotional well-being and school readiness</w:t>
      </w:r>
      <w:r w:rsidRPr="00E653FC">
        <w:rPr>
          <w:rFonts w:asciiTheme="minorHAnsi" w:eastAsia="Times New Roman" w:hAnsiTheme="minorHAnsi" w:cstheme="minorHAnsi"/>
          <w:sz w:val="24"/>
          <w:szCs w:val="24"/>
          <w:lang w:val="en-GB" w:eastAsia="en-GB"/>
        </w:rPr>
        <w:t xml:space="preserve"> and we use 180 Katie to support our children to learn about the importance of physical activity and heart health.</w:t>
      </w:r>
      <w:r w:rsidRPr="007000A4">
        <w:rPr>
          <w:rFonts w:asciiTheme="minorHAnsi" w:eastAsia="Times New Roman" w:hAnsiTheme="minorHAnsi" w:cstheme="minorHAnsi"/>
          <w:sz w:val="24"/>
          <w:szCs w:val="24"/>
          <w:lang w:val="en-GB" w:eastAsia="en-GB"/>
        </w:rPr>
        <w:t xml:space="preserve"> This policy outlines how we ensure children have access to safe, high</w:t>
      </w:r>
      <w:r w:rsidRPr="007000A4">
        <w:rPr>
          <w:rFonts w:asciiTheme="minorHAnsi" w:eastAsia="Times New Roman" w:hAnsiTheme="minorHAnsi" w:cstheme="minorHAnsi"/>
          <w:sz w:val="24"/>
          <w:szCs w:val="24"/>
          <w:lang w:val="en-GB" w:eastAsia="en-GB"/>
        </w:rPr>
        <w:noBreakHyphen/>
        <w:t>quality, and developmentally appropriate physical activity opportunities every day</w:t>
      </w:r>
      <w:r w:rsidRPr="00E653FC">
        <w:rPr>
          <w:rFonts w:asciiTheme="minorHAnsi" w:eastAsia="Times New Roman" w:hAnsiTheme="minorHAnsi" w:cstheme="minorHAnsi"/>
          <w:sz w:val="24"/>
          <w:szCs w:val="24"/>
          <w:lang w:val="en-GB" w:eastAsia="en-GB"/>
        </w:rPr>
        <w:t xml:space="preserve"> which we link to our </w:t>
      </w:r>
      <w:r w:rsidR="00AC4BAF" w:rsidRPr="00E653FC">
        <w:rPr>
          <w:rFonts w:asciiTheme="minorHAnsi" w:eastAsia="Times New Roman" w:hAnsiTheme="minorHAnsi" w:cstheme="minorHAnsi"/>
          <w:sz w:val="24"/>
          <w:szCs w:val="24"/>
          <w:lang w:val="en-GB" w:eastAsia="en-GB"/>
        </w:rPr>
        <w:t>Startwell</w:t>
      </w:r>
      <w:r w:rsidRPr="00E653FC">
        <w:rPr>
          <w:rFonts w:asciiTheme="minorHAnsi" w:eastAsia="Times New Roman" w:hAnsiTheme="minorHAnsi" w:cstheme="minorHAnsi"/>
          <w:sz w:val="24"/>
          <w:szCs w:val="24"/>
          <w:lang w:val="en-GB" w:eastAsia="en-GB"/>
        </w:rPr>
        <w:t xml:space="preserve"> NHS characters</w:t>
      </w:r>
      <w:r w:rsidRPr="007000A4">
        <w:rPr>
          <w:rFonts w:asciiTheme="minorHAnsi" w:eastAsia="Times New Roman" w:hAnsiTheme="minorHAnsi" w:cstheme="minorHAnsi"/>
          <w:sz w:val="24"/>
          <w:szCs w:val="24"/>
          <w:lang w:val="en-GB" w:eastAsia="en-GB"/>
        </w:rPr>
        <w:t>.</w:t>
      </w:r>
    </w:p>
    <w:p w14:paraId="00C8D940" w14:textId="77777777" w:rsidR="00AC4BAF" w:rsidRPr="007000A4" w:rsidRDefault="00AC4BAF" w:rsidP="007000A4">
      <w:pPr>
        <w:suppressAutoHyphens w:val="0"/>
        <w:spacing w:after="0" w:line="300" w:lineRule="atLeast"/>
        <w:rPr>
          <w:rFonts w:asciiTheme="minorHAnsi" w:eastAsia="Times New Roman" w:hAnsiTheme="minorHAnsi" w:cstheme="minorHAnsi"/>
          <w:sz w:val="24"/>
          <w:szCs w:val="24"/>
          <w:lang w:val="en-GB" w:eastAsia="en-GB"/>
        </w:rPr>
      </w:pPr>
    </w:p>
    <w:p w14:paraId="32E8E6D0" w14:textId="494199C3" w:rsidR="007000A4" w:rsidRDefault="007000A4" w:rsidP="007000A4">
      <w:pPr>
        <w:suppressAutoHyphens w:val="0"/>
        <w:spacing w:after="0" w:line="300" w:lineRule="atLeast"/>
        <w:rPr>
          <w:ins w:id="2" w:author="JOHNSON, Teresa (BIRMINGHAM COMMUNITY HEALTHCARE NHS FOUNDATION TRUST)" w:date="2026-03-24T15:47:00Z" w16du:dateUtc="2026-03-24T15:47:00Z"/>
          <w:rFonts w:asciiTheme="minorHAnsi" w:hAnsiTheme="minorHAnsi" w:cstheme="minorHAnsi"/>
          <w:sz w:val="24"/>
          <w:szCs w:val="24"/>
        </w:rPr>
      </w:pPr>
      <w:r w:rsidRPr="00E653FC">
        <w:rPr>
          <w:rFonts w:asciiTheme="minorHAnsi" w:hAnsiTheme="minorHAnsi" w:cstheme="minorHAnsi"/>
          <w:sz w:val="24"/>
          <w:szCs w:val="24"/>
        </w:rPr>
        <w:t>Our</w:t>
      </w:r>
      <w:r w:rsidR="005A3000" w:rsidRPr="00E653FC">
        <w:rPr>
          <w:rFonts w:asciiTheme="minorHAnsi" w:hAnsiTheme="minorHAnsi" w:cstheme="minorHAnsi"/>
          <w:sz w:val="24"/>
          <w:szCs w:val="24"/>
        </w:rPr>
        <w:t xml:space="preserve"> setting has given thought to how indoor and outdoor spaces can support and enhance children’s experience and opportunity for active play and allow children to move freely between both environments. </w:t>
      </w:r>
    </w:p>
    <w:p w14:paraId="3503B198" w14:textId="77777777" w:rsidR="00AC4BAF" w:rsidRDefault="00AC4BAF" w:rsidP="007000A4">
      <w:pPr>
        <w:suppressAutoHyphens w:val="0"/>
        <w:spacing w:after="0" w:line="300" w:lineRule="atLeast"/>
        <w:rPr>
          <w:rFonts w:asciiTheme="minorHAnsi" w:hAnsiTheme="minorHAnsi" w:cstheme="minorHAnsi"/>
          <w:sz w:val="24"/>
          <w:szCs w:val="24"/>
        </w:rPr>
      </w:pPr>
    </w:p>
    <w:p w14:paraId="29E16D69" w14:textId="64C97AC3" w:rsidR="007000A4" w:rsidRPr="00E653FC" w:rsidRDefault="002F1D27" w:rsidP="00971C4A">
      <w:pPr>
        <w:jc w:val="both"/>
        <w:rPr>
          <w:rFonts w:asciiTheme="minorHAnsi" w:hAnsiTheme="minorHAnsi" w:cstheme="minorHAnsi"/>
          <w:sz w:val="24"/>
          <w:szCs w:val="24"/>
        </w:rPr>
      </w:pPr>
      <w:r>
        <w:rPr>
          <w:rFonts w:asciiTheme="minorHAnsi" w:hAnsiTheme="minorHAnsi" w:cstheme="minorHAnsi"/>
          <w:sz w:val="24"/>
          <w:szCs w:val="24"/>
        </w:rPr>
        <w:t xml:space="preserve">Our setting adheres to </w:t>
      </w:r>
      <w:r w:rsidRPr="002F1D27">
        <w:rPr>
          <w:rFonts w:asciiTheme="minorHAnsi" w:hAnsiTheme="minorHAnsi" w:cstheme="minorHAnsi"/>
          <w:sz w:val="24"/>
          <w:szCs w:val="24"/>
          <w:highlight w:val="yellow"/>
        </w:rPr>
        <w:t xml:space="preserve">……… (Add in what Early year’s frameworks you use and add a quote from the PA section/ welfare requirements and how PA underpins all areas of your </w:t>
      </w:r>
      <w:del w:id="3" w:author="JOHNSON, Teresa (BIRMINGHAM COMMUNITY HEALTHCARE NHS FOUNDATION TRUST)" w:date="2026-03-24T15:49:00Z" w16du:dateUtc="2026-03-24T15:49:00Z">
        <w:r w:rsidRPr="002F1D27" w:rsidDel="00AC4BAF">
          <w:rPr>
            <w:rFonts w:asciiTheme="minorHAnsi" w:hAnsiTheme="minorHAnsi" w:cstheme="minorHAnsi"/>
            <w:sz w:val="24"/>
            <w:szCs w:val="24"/>
            <w:highlight w:val="yellow"/>
          </w:rPr>
          <w:delText>curriculum .</w:delText>
        </w:r>
      </w:del>
      <w:ins w:id="4" w:author="JOHNSON, Teresa (BIRMINGHAM COMMUNITY HEALTHCARE NHS FOUNDATION TRUST)" w:date="2026-03-24T15:49:00Z" w16du:dateUtc="2026-03-24T15:49:00Z">
        <w:r w:rsidR="00AC4BAF" w:rsidRPr="002F1D27">
          <w:rPr>
            <w:rFonts w:asciiTheme="minorHAnsi" w:hAnsiTheme="minorHAnsi" w:cstheme="minorHAnsi"/>
            <w:sz w:val="24"/>
            <w:szCs w:val="24"/>
            <w:highlight w:val="yellow"/>
          </w:rPr>
          <w:t>curriculum.</w:t>
        </w:r>
      </w:ins>
      <w:r w:rsidRPr="002F1D27">
        <w:rPr>
          <w:rFonts w:asciiTheme="minorHAnsi" w:hAnsiTheme="minorHAnsi" w:cstheme="minorHAnsi"/>
          <w:sz w:val="24"/>
          <w:szCs w:val="24"/>
          <w:highlight w:val="yellow"/>
        </w:rPr>
        <w:t xml:space="preserve"> Add link in for the document you use</w:t>
      </w:r>
      <w:proofErr w:type="gramStart"/>
      <w:r w:rsidRPr="002F1D27">
        <w:rPr>
          <w:rFonts w:asciiTheme="minorHAnsi" w:hAnsiTheme="minorHAnsi" w:cstheme="minorHAnsi"/>
          <w:sz w:val="24"/>
          <w:szCs w:val="24"/>
          <w:highlight w:val="yellow"/>
        </w:rPr>
        <w:t>. )</w:t>
      </w:r>
      <w:proofErr w:type="gramEnd"/>
    </w:p>
    <w:p w14:paraId="6F606B7A" w14:textId="7C6FB622" w:rsidR="007000A4" w:rsidRPr="00E653FC" w:rsidRDefault="007000A4" w:rsidP="00971C4A">
      <w:pPr>
        <w:jc w:val="both"/>
        <w:rPr>
          <w:rFonts w:asciiTheme="minorHAnsi" w:hAnsiTheme="minorHAnsi" w:cstheme="minorHAnsi"/>
          <w:sz w:val="24"/>
          <w:szCs w:val="24"/>
        </w:rPr>
      </w:pPr>
      <w:r w:rsidRPr="00E653FC">
        <w:rPr>
          <w:rFonts w:asciiTheme="minorHAnsi" w:hAnsiTheme="minorHAnsi" w:cstheme="minorHAnsi"/>
          <w:sz w:val="24"/>
          <w:szCs w:val="24"/>
          <w:highlight w:val="yellow"/>
        </w:rPr>
        <w:t>Edit section to e</w:t>
      </w:r>
      <w:r w:rsidR="005A3000" w:rsidRPr="00E653FC">
        <w:rPr>
          <w:rFonts w:asciiTheme="minorHAnsi" w:hAnsiTheme="minorHAnsi" w:cstheme="minorHAnsi"/>
          <w:sz w:val="24"/>
          <w:szCs w:val="24"/>
          <w:highlight w:val="yellow"/>
        </w:rPr>
        <w:t xml:space="preserve">xplain your setting approach to Physical Activity and why it is important. </w:t>
      </w:r>
      <w:r w:rsidRPr="00E653FC">
        <w:rPr>
          <w:rFonts w:asciiTheme="minorHAnsi" w:hAnsiTheme="minorHAnsi" w:cstheme="minorHAnsi"/>
          <w:sz w:val="24"/>
          <w:szCs w:val="24"/>
          <w:highlight w:val="yellow"/>
        </w:rPr>
        <w:t xml:space="preserve">Who is the </w:t>
      </w:r>
      <w:r w:rsidR="005A3000" w:rsidRPr="00E653FC">
        <w:rPr>
          <w:rFonts w:asciiTheme="minorHAnsi" w:hAnsiTheme="minorHAnsi" w:cstheme="minorHAnsi"/>
          <w:sz w:val="24"/>
          <w:szCs w:val="24"/>
          <w:highlight w:val="yellow"/>
        </w:rPr>
        <w:t>Physical Activity Co-</w:t>
      </w:r>
      <w:r w:rsidR="00BC1D9A" w:rsidRPr="00E653FC">
        <w:rPr>
          <w:rFonts w:asciiTheme="minorHAnsi" w:hAnsiTheme="minorHAnsi" w:cstheme="minorHAnsi"/>
          <w:sz w:val="24"/>
          <w:szCs w:val="24"/>
          <w:highlight w:val="yellow"/>
        </w:rPr>
        <w:t>Ordinator</w:t>
      </w:r>
      <w:r w:rsidR="005A3000" w:rsidRPr="00E653FC">
        <w:rPr>
          <w:rFonts w:asciiTheme="minorHAnsi" w:hAnsiTheme="minorHAnsi" w:cstheme="minorHAnsi"/>
          <w:sz w:val="24"/>
          <w:szCs w:val="24"/>
          <w:highlight w:val="yellow"/>
        </w:rPr>
        <w:t>– Name the person who is responsible for this in your setting.</w:t>
      </w:r>
      <w:r w:rsidR="005A3000" w:rsidRPr="00E653FC">
        <w:rPr>
          <w:rFonts w:asciiTheme="minorHAnsi" w:hAnsiTheme="minorHAnsi" w:cstheme="minorHAnsi"/>
          <w:sz w:val="24"/>
          <w:szCs w:val="24"/>
        </w:rPr>
        <w:t xml:space="preserve"> </w:t>
      </w:r>
    </w:p>
    <w:p w14:paraId="045FC092" w14:textId="77777777" w:rsidR="006C16D7" w:rsidRPr="006C16D7" w:rsidRDefault="006C16D7" w:rsidP="006C16D7">
      <w:p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6C16D7">
        <w:rPr>
          <w:rFonts w:asciiTheme="minorHAnsi" w:eastAsia="Times New Roman" w:hAnsiTheme="minorHAnsi" w:cstheme="minorHAnsi"/>
          <w:sz w:val="24"/>
          <w:szCs w:val="24"/>
          <w:lang w:val="en-GB" w:eastAsia="en-GB"/>
        </w:rPr>
        <w:t>We aim to:</w:t>
      </w:r>
    </w:p>
    <w:p w14:paraId="73FFD3FF" w14:textId="4F3DA2C5" w:rsidR="00F4403E" w:rsidRPr="008046F2" w:rsidRDefault="006C16D7" w:rsidP="006C16D7">
      <w:pPr>
        <w:numPr>
          <w:ilvl w:val="0"/>
          <w:numId w:val="16"/>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E653FC">
        <w:rPr>
          <w:rFonts w:asciiTheme="minorHAnsi" w:eastAsia="Times New Roman" w:hAnsiTheme="minorHAnsi" w:cstheme="minorHAnsi"/>
          <w:sz w:val="24"/>
          <w:szCs w:val="24"/>
          <w:lang w:val="en-GB" w:eastAsia="en-GB"/>
        </w:rPr>
        <w:t xml:space="preserve">Work towards the guidelines </w:t>
      </w:r>
      <w:r w:rsidRPr="008046F2">
        <w:rPr>
          <w:rFonts w:asciiTheme="minorHAnsi" w:eastAsia="Times New Roman" w:hAnsiTheme="minorHAnsi" w:cstheme="minorHAnsi"/>
          <w:sz w:val="24"/>
          <w:szCs w:val="24"/>
          <w:lang w:val="en-GB" w:eastAsia="en-GB"/>
        </w:rPr>
        <w:t xml:space="preserve">of 180 minutes (3 hours) of physical activity a day for all children once walking, using our 180 Katie </w:t>
      </w:r>
      <w:r w:rsidR="00AC4BAF" w:rsidRPr="008046F2">
        <w:rPr>
          <w:rFonts w:asciiTheme="minorHAnsi" w:eastAsia="Times New Roman" w:hAnsiTheme="minorHAnsi" w:cstheme="minorHAnsi"/>
          <w:sz w:val="24"/>
          <w:szCs w:val="24"/>
          <w:lang w:val="en-GB" w:eastAsia="en-GB"/>
        </w:rPr>
        <w:t>Startwell</w:t>
      </w:r>
      <w:r w:rsidRPr="008046F2">
        <w:rPr>
          <w:rFonts w:asciiTheme="minorHAnsi" w:eastAsia="Times New Roman" w:hAnsiTheme="minorHAnsi" w:cstheme="minorHAnsi"/>
          <w:sz w:val="24"/>
          <w:szCs w:val="24"/>
          <w:lang w:val="en-GB" w:eastAsia="en-GB"/>
        </w:rPr>
        <w:t xml:space="preserve"> character.</w:t>
      </w:r>
      <w:r w:rsidR="00F4403E" w:rsidRPr="008046F2">
        <w:rPr>
          <w:rFonts w:asciiTheme="minorHAnsi" w:eastAsia="Times New Roman" w:hAnsiTheme="minorHAnsi" w:cstheme="minorHAnsi"/>
          <w:sz w:val="24"/>
          <w:szCs w:val="24"/>
          <w:lang w:val="en-GB" w:eastAsia="en-GB"/>
        </w:rPr>
        <w:t xml:space="preserve"> </w:t>
      </w:r>
    </w:p>
    <w:p w14:paraId="686B56C3" w14:textId="637F71FD" w:rsidR="006C16D7" w:rsidRPr="008046F2" w:rsidRDefault="00F4403E" w:rsidP="006C16D7">
      <w:pPr>
        <w:numPr>
          <w:ilvl w:val="0"/>
          <w:numId w:val="16"/>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8046F2">
        <w:rPr>
          <w:rFonts w:asciiTheme="minorHAnsi" w:eastAsia="Times New Roman" w:hAnsiTheme="minorHAnsi" w:cstheme="minorHAnsi"/>
          <w:sz w:val="24"/>
          <w:szCs w:val="24"/>
          <w:lang w:val="en-GB" w:eastAsia="en-GB"/>
        </w:rPr>
        <w:t>Work towards the activity level guidelines for each of the age groups which</w:t>
      </w:r>
      <w:r w:rsidR="00BC1D9A">
        <w:rPr>
          <w:rFonts w:asciiTheme="minorHAnsi" w:eastAsia="Times New Roman" w:hAnsiTheme="minorHAnsi" w:cstheme="minorHAnsi"/>
          <w:sz w:val="24"/>
          <w:szCs w:val="24"/>
          <w:lang w:val="en-GB" w:eastAsia="en-GB"/>
        </w:rPr>
        <w:t xml:space="preserve"> includes 30 minutes of tummy time for babies not yet </w:t>
      </w:r>
      <w:proofErr w:type="gramStart"/>
      <w:r w:rsidR="00BC1D9A">
        <w:rPr>
          <w:rFonts w:asciiTheme="minorHAnsi" w:eastAsia="Times New Roman" w:hAnsiTheme="minorHAnsi" w:cstheme="minorHAnsi"/>
          <w:sz w:val="24"/>
          <w:szCs w:val="24"/>
          <w:lang w:val="en-GB" w:eastAsia="en-GB"/>
        </w:rPr>
        <w:t xml:space="preserve">walking,  </w:t>
      </w:r>
      <w:r w:rsidR="00BC1D9A" w:rsidRPr="008046F2">
        <w:rPr>
          <w:rFonts w:asciiTheme="minorHAnsi" w:eastAsia="Times New Roman" w:hAnsiTheme="minorHAnsi" w:cstheme="minorHAnsi"/>
          <w:sz w:val="24"/>
          <w:szCs w:val="24"/>
          <w:lang w:val="en-GB" w:eastAsia="en-GB"/>
        </w:rPr>
        <w:t>bursts</w:t>
      </w:r>
      <w:proofErr w:type="gramEnd"/>
      <w:r w:rsidR="00BC1D9A" w:rsidRPr="008046F2">
        <w:rPr>
          <w:rFonts w:asciiTheme="minorHAnsi" w:eastAsia="Times New Roman" w:hAnsiTheme="minorHAnsi" w:cstheme="minorHAnsi"/>
          <w:sz w:val="24"/>
          <w:szCs w:val="24"/>
          <w:lang w:val="en-GB" w:eastAsia="en-GB"/>
        </w:rPr>
        <w:t xml:space="preserve"> of high intensity for under 3’s</w:t>
      </w:r>
      <w:r w:rsidR="00BC1D9A">
        <w:rPr>
          <w:rFonts w:asciiTheme="minorHAnsi" w:eastAsia="Times New Roman" w:hAnsiTheme="minorHAnsi" w:cstheme="minorHAnsi"/>
          <w:sz w:val="24"/>
          <w:szCs w:val="24"/>
          <w:lang w:val="en-GB" w:eastAsia="en-GB"/>
        </w:rPr>
        <w:t xml:space="preserve"> and</w:t>
      </w:r>
      <w:r w:rsidRPr="008046F2">
        <w:rPr>
          <w:rFonts w:asciiTheme="minorHAnsi" w:eastAsia="Times New Roman" w:hAnsiTheme="minorHAnsi" w:cstheme="minorHAnsi"/>
          <w:sz w:val="24"/>
          <w:szCs w:val="24"/>
          <w:lang w:val="en-GB" w:eastAsia="en-GB"/>
        </w:rPr>
        <w:t xml:space="preserve"> 60 minutes of high intensity for pre-school children</w:t>
      </w:r>
      <w:r w:rsidR="00BC1D9A">
        <w:rPr>
          <w:rFonts w:asciiTheme="minorHAnsi" w:eastAsia="Times New Roman" w:hAnsiTheme="minorHAnsi" w:cstheme="minorHAnsi"/>
          <w:sz w:val="24"/>
          <w:szCs w:val="24"/>
          <w:lang w:val="en-GB" w:eastAsia="en-GB"/>
        </w:rPr>
        <w:t>.</w:t>
      </w:r>
    </w:p>
    <w:p w14:paraId="78EC59BE" w14:textId="3CF56698" w:rsidR="006C16D7" w:rsidRPr="008046F2" w:rsidRDefault="006C16D7" w:rsidP="006C16D7">
      <w:pPr>
        <w:numPr>
          <w:ilvl w:val="0"/>
          <w:numId w:val="16"/>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8046F2">
        <w:rPr>
          <w:rFonts w:asciiTheme="minorHAnsi" w:eastAsia="Times New Roman" w:hAnsiTheme="minorHAnsi" w:cstheme="minorHAnsi"/>
          <w:sz w:val="24"/>
          <w:szCs w:val="24"/>
          <w:lang w:val="en-GB" w:eastAsia="en-GB"/>
        </w:rPr>
        <w:t xml:space="preserve">Offer a balance of indoor and outdoor physical play opportunities using Active Azra our </w:t>
      </w:r>
      <w:r w:rsidR="00AC4BAF" w:rsidRPr="008046F2">
        <w:rPr>
          <w:rFonts w:asciiTheme="minorHAnsi" w:eastAsia="Times New Roman" w:hAnsiTheme="minorHAnsi" w:cstheme="minorHAnsi"/>
          <w:sz w:val="24"/>
          <w:szCs w:val="24"/>
          <w:lang w:val="en-GB" w:eastAsia="en-GB"/>
        </w:rPr>
        <w:t>Startwell</w:t>
      </w:r>
      <w:r w:rsidRPr="008046F2">
        <w:rPr>
          <w:rFonts w:asciiTheme="minorHAnsi" w:eastAsia="Times New Roman" w:hAnsiTheme="minorHAnsi" w:cstheme="minorHAnsi"/>
          <w:sz w:val="24"/>
          <w:szCs w:val="24"/>
          <w:lang w:val="en-GB" w:eastAsia="en-GB"/>
        </w:rPr>
        <w:t xml:space="preserve"> character that looks at the importance of active environments.</w:t>
      </w:r>
    </w:p>
    <w:p w14:paraId="63C09037" w14:textId="5696949E" w:rsidR="00101678" w:rsidRPr="008046F2" w:rsidRDefault="00101678" w:rsidP="006C16D7">
      <w:pPr>
        <w:numPr>
          <w:ilvl w:val="0"/>
          <w:numId w:val="16"/>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8046F2">
        <w:rPr>
          <w:rFonts w:asciiTheme="minorHAnsi" w:eastAsia="Times New Roman" w:hAnsiTheme="minorHAnsi" w:cstheme="minorHAnsi"/>
          <w:sz w:val="24"/>
          <w:szCs w:val="24"/>
          <w:lang w:val="en-GB" w:eastAsia="en-GB"/>
        </w:rPr>
        <w:lastRenderedPageBreak/>
        <w:t>Go out in all weathers wearing appropriate clothing.</w:t>
      </w:r>
    </w:p>
    <w:p w14:paraId="1E3BC53D" w14:textId="1251D856" w:rsidR="006C16D7" w:rsidRPr="008046F2" w:rsidRDefault="006C16D7" w:rsidP="006C16D7">
      <w:pPr>
        <w:numPr>
          <w:ilvl w:val="0"/>
          <w:numId w:val="16"/>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6C16D7">
        <w:rPr>
          <w:rFonts w:asciiTheme="minorHAnsi" w:eastAsia="Times New Roman" w:hAnsiTheme="minorHAnsi" w:cstheme="minorHAnsi"/>
          <w:sz w:val="24"/>
          <w:szCs w:val="24"/>
          <w:lang w:val="en-GB" w:eastAsia="en-GB"/>
        </w:rPr>
        <w:t xml:space="preserve">Develop </w:t>
      </w:r>
      <w:r w:rsidRPr="008046F2">
        <w:rPr>
          <w:rFonts w:asciiTheme="minorHAnsi" w:eastAsia="Times New Roman" w:hAnsiTheme="minorHAnsi" w:cstheme="minorHAnsi"/>
          <w:sz w:val="24"/>
          <w:szCs w:val="24"/>
          <w:lang w:val="en-GB" w:eastAsia="en-GB"/>
        </w:rPr>
        <w:t>children’s gross and fine motor skills through structured and unstructured activities using our Sammy Skills Startwell character that looks at Fundamental Movement Skills.</w:t>
      </w:r>
    </w:p>
    <w:p w14:paraId="760A6855" w14:textId="6394B6E8" w:rsidR="006C16D7" w:rsidRPr="008046F2" w:rsidRDefault="006C16D7" w:rsidP="006C16D7">
      <w:pPr>
        <w:numPr>
          <w:ilvl w:val="0"/>
          <w:numId w:val="16"/>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8046F2">
        <w:rPr>
          <w:rFonts w:asciiTheme="minorHAnsi" w:eastAsia="Times New Roman" w:hAnsiTheme="minorHAnsi" w:cstheme="minorHAnsi"/>
          <w:sz w:val="24"/>
          <w:szCs w:val="24"/>
          <w:lang w:val="en-GB" w:eastAsia="en-GB"/>
        </w:rPr>
        <w:t>Encourage children to develop positive attitudes towards active, healthy lifestyles using our Suzy Startwell role modelling character.</w:t>
      </w:r>
    </w:p>
    <w:p w14:paraId="375DB27C" w14:textId="4BE116A4" w:rsidR="00101678" w:rsidRPr="008046F2" w:rsidRDefault="00101678" w:rsidP="006C16D7">
      <w:pPr>
        <w:numPr>
          <w:ilvl w:val="0"/>
          <w:numId w:val="16"/>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8046F2">
        <w:rPr>
          <w:rFonts w:asciiTheme="minorHAnsi" w:eastAsia="Times New Roman" w:hAnsiTheme="minorHAnsi" w:cstheme="minorHAnsi"/>
          <w:sz w:val="24"/>
          <w:szCs w:val="24"/>
          <w:lang w:val="en-GB" w:eastAsia="en-GB"/>
        </w:rPr>
        <w:t>Encourage children to be independent</w:t>
      </w:r>
      <w:r w:rsidRPr="008046F2">
        <w:rPr>
          <w:rFonts w:asciiTheme="minorHAnsi" w:hAnsiTheme="minorHAnsi" w:cstheme="minorHAnsi"/>
          <w:sz w:val="24"/>
          <w:szCs w:val="24"/>
        </w:rPr>
        <w:t xml:space="preserve"> when playing and to take reasonable risks to allow them to develop their physical skills.</w:t>
      </w:r>
    </w:p>
    <w:p w14:paraId="08518768" w14:textId="13A2C9BD" w:rsidR="006C16D7" w:rsidRPr="008046F2" w:rsidRDefault="006C16D7" w:rsidP="006C16D7">
      <w:pPr>
        <w:numPr>
          <w:ilvl w:val="0"/>
          <w:numId w:val="16"/>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8046F2">
        <w:rPr>
          <w:rFonts w:asciiTheme="minorHAnsi" w:eastAsia="Times New Roman" w:hAnsiTheme="minorHAnsi" w:cstheme="minorHAnsi"/>
          <w:sz w:val="24"/>
          <w:szCs w:val="24"/>
          <w:lang w:val="en-GB" w:eastAsia="en-GB"/>
        </w:rPr>
        <w:t xml:space="preserve">Ensure the physical environment is safe, </w:t>
      </w:r>
      <w:r w:rsidR="00F4403E" w:rsidRPr="008046F2">
        <w:rPr>
          <w:rFonts w:asciiTheme="minorHAnsi" w:eastAsia="Times New Roman" w:hAnsiTheme="minorHAnsi" w:cstheme="minorHAnsi"/>
          <w:sz w:val="24"/>
          <w:szCs w:val="24"/>
          <w:lang w:val="en-GB" w:eastAsia="en-GB"/>
        </w:rPr>
        <w:t xml:space="preserve">fun, </w:t>
      </w:r>
      <w:r w:rsidRPr="008046F2">
        <w:rPr>
          <w:rFonts w:asciiTheme="minorHAnsi" w:eastAsia="Times New Roman" w:hAnsiTheme="minorHAnsi" w:cstheme="minorHAnsi"/>
          <w:sz w:val="24"/>
          <w:szCs w:val="24"/>
          <w:lang w:val="en-GB" w:eastAsia="en-GB"/>
        </w:rPr>
        <w:t>inclusive, and accessible for all children.</w:t>
      </w:r>
    </w:p>
    <w:p w14:paraId="2FC44495" w14:textId="02C207D3" w:rsidR="00101678" w:rsidRPr="008046F2" w:rsidRDefault="008046F2" w:rsidP="006C16D7">
      <w:pPr>
        <w:numPr>
          <w:ilvl w:val="0"/>
          <w:numId w:val="16"/>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Pr>
          <w:rFonts w:asciiTheme="minorHAnsi" w:eastAsia="Times New Roman" w:hAnsiTheme="minorHAnsi" w:cstheme="minorHAnsi"/>
          <w:sz w:val="24"/>
          <w:szCs w:val="24"/>
          <w:lang w:val="en-GB" w:eastAsia="en-GB"/>
        </w:rPr>
        <w:t>M</w:t>
      </w:r>
      <w:r w:rsidR="00101678" w:rsidRPr="008046F2">
        <w:rPr>
          <w:rFonts w:asciiTheme="minorHAnsi" w:eastAsia="Times New Roman" w:hAnsiTheme="minorHAnsi" w:cstheme="minorHAnsi"/>
          <w:sz w:val="24"/>
          <w:szCs w:val="24"/>
          <w:lang w:val="en-GB" w:eastAsia="en-GB"/>
        </w:rPr>
        <w:t>onitor and minimise sedentary behaviours whilst children are in our setting and making parents aware of the impact of sedentary behaviours.</w:t>
      </w:r>
    </w:p>
    <w:p w14:paraId="0884CA3A" w14:textId="659DE714" w:rsidR="00346D22" w:rsidRPr="008046F2" w:rsidRDefault="00346D22" w:rsidP="006C16D7">
      <w:pPr>
        <w:numPr>
          <w:ilvl w:val="0"/>
          <w:numId w:val="16"/>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8046F2">
        <w:rPr>
          <w:rFonts w:asciiTheme="minorHAnsi" w:eastAsia="Times New Roman" w:hAnsiTheme="minorHAnsi" w:cstheme="minorHAnsi"/>
          <w:sz w:val="24"/>
          <w:szCs w:val="24"/>
          <w:lang w:val="en-GB" w:eastAsia="en-GB"/>
        </w:rPr>
        <w:t>Use community links such as parks, shops and wooded areas</w:t>
      </w:r>
      <w:r w:rsidR="008046F2">
        <w:rPr>
          <w:rFonts w:asciiTheme="minorHAnsi" w:eastAsia="Times New Roman" w:hAnsiTheme="minorHAnsi" w:cstheme="minorHAnsi"/>
          <w:sz w:val="24"/>
          <w:szCs w:val="24"/>
          <w:lang w:val="en-GB" w:eastAsia="en-GB"/>
        </w:rPr>
        <w:t xml:space="preserve"> to enhance children’s physical activity opportunities.</w:t>
      </w:r>
    </w:p>
    <w:p w14:paraId="51AD4070" w14:textId="77777777" w:rsidR="002F1D27" w:rsidRPr="008046F2" w:rsidRDefault="006C16D7" w:rsidP="002F1D27">
      <w:pPr>
        <w:numPr>
          <w:ilvl w:val="0"/>
          <w:numId w:val="16"/>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8046F2">
        <w:rPr>
          <w:rFonts w:asciiTheme="minorHAnsi" w:eastAsia="Times New Roman" w:hAnsiTheme="minorHAnsi" w:cstheme="minorHAnsi"/>
          <w:sz w:val="24"/>
          <w:szCs w:val="24"/>
          <w:lang w:val="en-GB" w:eastAsia="en-GB"/>
        </w:rPr>
        <w:t>Work in partnership with parents/carers to promote healthy activity levels at home and in the setting</w:t>
      </w:r>
      <w:r w:rsidR="00101678" w:rsidRPr="008046F2">
        <w:rPr>
          <w:rFonts w:asciiTheme="minorHAnsi" w:eastAsia="Times New Roman" w:hAnsiTheme="minorHAnsi" w:cstheme="minorHAnsi"/>
          <w:sz w:val="24"/>
          <w:szCs w:val="24"/>
          <w:lang w:val="en-GB" w:eastAsia="en-GB"/>
        </w:rPr>
        <w:t>, encouraging active travel to and from nursery.</w:t>
      </w:r>
    </w:p>
    <w:p w14:paraId="709DDA1C" w14:textId="21F5535E" w:rsidR="002F1D27" w:rsidRPr="008046F2" w:rsidRDefault="00080FD7" w:rsidP="002F1D27">
      <w:pPr>
        <w:numPr>
          <w:ilvl w:val="0"/>
          <w:numId w:val="16"/>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8046F2">
        <w:rPr>
          <w:rFonts w:ascii="Segoe UI" w:eastAsia="Times New Roman" w:hAnsi="Segoe UI" w:cs="Segoe UI"/>
          <w:sz w:val="21"/>
          <w:szCs w:val="21"/>
          <w:lang w:val="en-GB" w:eastAsia="en-GB"/>
        </w:rPr>
        <w:t>Celebrate children’s unique abilities and</w:t>
      </w:r>
      <w:r w:rsidR="002F1D27" w:rsidRPr="008046F2">
        <w:rPr>
          <w:rFonts w:asciiTheme="minorHAnsi" w:hAnsiTheme="minorHAnsi" w:cstheme="minorHAnsi"/>
          <w:sz w:val="24"/>
          <w:szCs w:val="24"/>
        </w:rPr>
        <w:t xml:space="preserve"> assess and record children’s skills to </w:t>
      </w:r>
      <w:r w:rsidRPr="008046F2">
        <w:rPr>
          <w:rFonts w:ascii="Segoe UI" w:eastAsia="Times New Roman" w:hAnsi="Segoe UI" w:cs="Segoe UI"/>
          <w:sz w:val="21"/>
          <w:szCs w:val="21"/>
          <w:lang w:val="en-GB" w:eastAsia="en-GB"/>
        </w:rPr>
        <w:t>support their progress by a</w:t>
      </w:r>
      <w:r w:rsidRPr="008046F2">
        <w:rPr>
          <w:rFonts w:asciiTheme="minorHAnsi" w:eastAsia="Times New Roman" w:hAnsiTheme="minorHAnsi" w:cstheme="minorHAnsi"/>
          <w:sz w:val="24"/>
          <w:szCs w:val="24"/>
          <w:lang w:val="en-GB" w:eastAsia="en-GB"/>
        </w:rPr>
        <w:t>dapting equipment and activities where required.</w:t>
      </w:r>
      <w:r w:rsidR="002F1D27" w:rsidRPr="008046F2">
        <w:rPr>
          <w:rFonts w:asciiTheme="minorHAnsi" w:hAnsiTheme="minorHAnsi" w:cstheme="minorHAnsi"/>
          <w:sz w:val="24"/>
          <w:szCs w:val="24"/>
        </w:rPr>
        <w:t xml:space="preserve"> </w:t>
      </w:r>
    </w:p>
    <w:p w14:paraId="07F6BCB6" w14:textId="72C54979" w:rsidR="00080FD7" w:rsidRPr="006C16D7" w:rsidRDefault="00080FD7" w:rsidP="002F1D27">
      <w:pPr>
        <w:suppressAutoHyphens w:val="0"/>
        <w:spacing w:before="100" w:beforeAutospacing="1" w:after="100" w:afterAutospacing="1" w:line="300" w:lineRule="atLeast"/>
        <w:ind w:left="360"/>
        <w:rPr>
          <w:rFonts w:asciiTheme="minorHAnsi" w:eastAsia="Times New Roman" w:hAnsiTheme="minorHAnsi" w:cstheme="minorHAnsi"/>
          <w:sz w:val="24"/>
          <w:szCs w:val="24"/>
          <w:lang w:val="en-GB" w:eastAsia="en-GB"/>
        </w:rPr>
      </w:pPr>
    </w:p>
    <w:p w14:paraId="463BAEA6" w14:textId="77777777" w:rsidR="00DA0521" w:rsidRPr="00E653FC" w:rsidRDefault="00DA0521" w:rsidP="00DA0521">
      <w:pPr>
        <w:suppressAutoHyphens w:val="0"/>
        <w:spacing w:before="100" w:beforeAutospacing="1" w:after="100" w:afterAutospacing="1" w:line="300" w:lineRule="atLeast"/>
        <w:outlineLvl w:val="1"/>
        <w:rPr>
          <w:rFonts w:asciiTheme="minorHAnsi" w:eastAsia="Times New Roman" w:hAnsiTheme="minorHAnsi" w:cstheme="minorHAnsi"/>
          <w:b/>
          <w:bCs/>
          <w:sz w:val="24"/>
          <w:szCs w:val="24"/>
          <w:lang w:val="en-GB" w:eastAsia="en-GB"/>
        </w:rPr>
      </w:pPr>
      <w:r w:rsidRPr="00E653FC">
        <w:rPr>
          <w:rFonts w:asciiTheme="minorHAnsi" w:eastAsia="Times New Roman" w:hAnsiTheme="minorHAnsi" w:cstheme="minorHAnsi"/>
          <w:b/>
          <w:bCs/>
          <w:sz w:val="24"/>
          <w:szCs w:val="24"/>
          <w:lang w:val="en-GB" w:eastAsia="en-GB"/>
        </w:rPr>
        <w:t xml:space="preserve">Our </w:t>
      </w:r>
      <w:r w:rsidRPr="00DA0521">
        <w:rPr>
          <w:rFonts w:asciiTheme="minorHAnsi" w:eastAsia="Times New Roman" w:hAnsiTheme="minorHAnsi" w:cstheme="minorHAnsi"/>
          <w:b/>
          <w:bCs/>
          <w:sz w:val="24"/>
          <w:szCs w:val="24"/>
          <w:lang w:val="en-GB" w:eastAsia="en-GB"/>
        </w:rPr>
        <w:t>Daily Physical Activity Provision</w:t>
      </w:r>
    </w:p>
    <w:p w14:paraId="677DF40E" w14:textId="3198993E" w:rsidR="00DA0521" w:rsidRPr="00DA0521" w:rsidRDefault="00DA0521" w:rsidP="00DA0521">
      <w:pPr>
        <w:suppressAutoHyphens w:val="0"/>
        <w:spacing w:before="100" w:beforeAutospacing="1" w:after="100" w:afterAutospacing="1" w:line="300" w:lineRule="atLeast"/>
        <w:outlineLvl w:val="1"/>
        <w:rPr>
          <w:rFonts w:asciiTheme="minorHAnsi" w:eastAsia="Times New Roman" w:hAnsiTheme="minorHAnsi" w:cstheme="minorHAnsi"/>
          <w:b/>
          <w:bCs/>
          <w:sz w:val="24"/>
          <w:szCs w:val="24"/>
          <w:lang w:val="en-GB" w:eastAsia="en-GB"/>
        </w:rPr>
      </w:pPr>
      <w:r w:rsidRPr="00DA0521">
        <w:rPr>
          <w:rFonts w:asciiTheme="minorHAnsi" w:eastAsia="Times New Roman" w:hAnsiTheme="minorHAnsi" w:cstheme="minorHAnsi"/>
          <w:b/>
          <w:bCs/>
          <w:sz w:val="24"/>
          <w:szCs w:val="24"/>
          <w:lang w:val="en-GB" w:eastAsia="en-GB"/>
        </w:rPr>
        <w:t>Indoor Opportunities</w:t>
      </w:r>
    </w:p>
    <w:p w14:paraId="6608A47C" w14:textId="4482BB7D" w:rsidR="00DA0521" w:rsidRPr="00DA0521" w:rsidRDefault="00DA0521" w:rsidP="00DA0521">
      <w:p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DA0521">
        <w:rPr>
          <w:rFonts w:asciiTheme="minorHAnsi" w:eastAsia="Times New Roman" w:hAnsiTheme="minorHAnsi" w:cstheme="minorHAnsi"/>
          <w:sz w:val="24"/>
          <w:szCs w:val="24"/>
          <w:lang w:val="en-GB" w:eastAsia="en-GB"/>
        </w:rPr>
        <w:t>We provide</w:t>
      </w:r>
      <w:r w:rsidRPr="00E653FC">
        <w:rPr>
          <w:rFonts w:asciiTheme="minorHAnsi" w:eastAsia="Times New Roman" w:hAnsiTheme="minorHAnsi" w:cstheme="minorHAnsi"/>
          <w:sz w:val="24"/>
          <w:szCs w:val="24"/>
          <w:lang w:val="en-GB" w:eastAsia="en-GB"/>
        </w:rPr>
        <w:t xml:space="preserve"> a mixture of</w:t>
      </w:r>
      <w:r w:rsidRPr="00DA0521">
        <w:rPr>
          <w:rFonts w:asciiTheme="minorHAnsi" w:eastAsia="Times New Roman" w:hAnsiTheme="minorHAnsi" w:cstheme="minorHAnsi"/>
          <w:sz w:val="24"/>
          <w:szCs w:val="24"/>
          <w:lang w:val="en-GB" w:eastAsia="en-GB"/>
        </w:rPr>
        <w:t>:</w:t>
      </w:r>
    </w:p>
    <w:p w14:paraId="749B27D3" w14:textId="0A04C3AA" w:rsidR="00DA0521" w:rsidRPr="00DA0521" w:rsidRDefault="00DA0521" w:rsidP="00DA0521">
      <w:pPr>
        <w:numPr>
          <w:ilvl w:val="0"/>
          <w:numId w:val="18"/>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DA0521">
        <w:rPr>
          <w:rFonts w:asciiTheme="minorHAnsi" w:eastAsia="Times New Roman" w:hAnsiTheme="minorHAnsi" w:cstheme="minorHAnsi"/>
          <w:sz w:val="24"/>
          <w:szCs w:val="24"/>
          <w:lang w:val="en-GB" w:eastAsia="en-GB"/>
        </w:rPr>
        <w:t>Soft play, climbing equipment, balance beams, stepping stones, tunnels</w:t>
      </w:r>
      <w:r w:rsidR="004D68E6" w:rsidRPr="00E653FC">
        <w:rPr>
          <w:rFonts w:asciiTheme="minorHAnsi" w:eastAsia="Times New Roman" w:hAnsiTheme="minorHAnsi" w:cstheme="minorHAnsi"/>
          <w:sz w:val="24"/>
          <w:szCs w:val="24"/>
          <w:lang w:val="en-GB" w:eastAsia="en-GB"/>
        </w:rPr>
        <w:t>, obstacle courses</w:t>
      </w:r>
      <w:r w:rsidR="0082666C" w:rsidRPr="00E653FC">
        <w:rPr>
          <w:rFonts w:asciiTheme="minorHAnsi" w:eastAsia="Times New Roman" w:hAnsiTheme="minorHAnsi" w:cstheme="minorHAnsi"/>
          <w:sz w:val="24"/>
          <w:szCs w:val="24"/>
          <w:lang w:val="en-GB" w:eastAsia="en-GB"/>
        </w:rPr>
        <w:t>, parachute games, yoga</w:t>
      </w:r>
      <w:r w:rsidRPr="00DA0521">
        <w:rPr>
          <w:rFonts w:asciiTheme="minorHAnsi" w:eastAsia="Times New Roman" w:hAnsiTheme="minorHAnsi" w:cstheme="minorHAnsi"/>
          <w:sz w:val="24"/>
          <w:szCs w:val="24"/>
          <w:lang w:val="en-GB" w:eastAsia="en-GB"/>
        </w:rPr>
        <w:t>.</w:t>
      </w:r>
    </w:p>
    <w:p w14:paraId="7F53B060" w14:textId="77777777" w:rsidR="00DA0521" w:rsidRPr="00E653FC" w:rsidRDefault="00DA0521" w:rsidP="00DA0521">
      <w:pPr>
        <w:numPr>
          <w:ilvl w:val="0"/>
          <w:numId w:val="18"/>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DA0521">
        <w:rPr>
          <w:rFonts w:asciiTheme="minorHAnsi" w:eastAsia="Times New Roman" w:hAnsiTheme="minorHAnsi" w:cstheme="minorHAnsi"/>
          <w:sz w:val="24"/>
          <w:szCs w:val="24"/>
          <w:lang w:val="en-GB" w:eastAsia="en-GB"/>
        </w:rPr>
        <w:t>Music and movement activities (e.g., dancing, action songs).</w:t>
      </w:r>
    </w:p>
    <w:p w14:paraId="674F64B1" w14:textId="714FE11F" w:rsidR="004D68E6" w:rsidRPr="00DA0521" w:rsidRDefault="004D68E6" w:rsidP="00DA0521">
      <w:pPr>
        <w:numPr>
          <w:ilvl w:val="0"/>
          <w:numId w:val="18"/>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E653FC">
        <w:rPr>
          <w:rFonts w:asciiTheme="minorHAnsi" w:eastAsia="Times New Roman" w:hAnsiTheme="minorHAnsi" w:cstheme="minorHAnsi"/>
          <w:sz w:val="24"/>
          <w:szCs w:val="24"/>
          <w:lang w:val="en-GB" w:eastAsia="en-GB"/>
        </w:rPr>
        <w:t>Active Stories</w:t>
      </w:r>
    </w:p>
    <w:p w14:paraId="48A25447" w14:textId="77777777" w:rsidR="00DA0521" w:rsidRPr="00E653FC" w:rsidRDefault="00DA0521" w:rsidP="00DA0521">
      <w:pPr>
        <w:numPr>
          <w:ilvl w:val="0"/>
          <w:numId w:val="18"/>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DA0521">
        <w:rPr>
          <w:rFonts w:asciiTheme="minorHAnsi" w:eastAsia="Times New Roman" w:hAnsiTheme="minorHAnsi" w:cstheme="minorHAnsi"/>
          <w:sz w:val="24"/>
          <w:szCs w:val="24"/>
          <w:lang w:val="en-GB" w:eastAsia="en-GB"/>
        </w:rPr>
        <w:t>Activities that develop fine</w:t>
      </w:r>
      <w:r w:rsidRPr="00DA0521">
        <w:rPr>
          <w:rFonts w:asciiTheme="minorHAnsi" w:eastAsia="Times New Roman" w:hAnsiTheme="minorHAnsi" w:cstheme="minorHAnsi"/>
          <w:sz w:val="24"/>
          <w:szCs w:val="24"/>
          <w:lang w:val="en-GB" w:eastAsia="en-GB"/>
        </w:rPr>
        <w:noBreakHyphen/>
        <w:t>motor skills (e.g., threading, construction, mark</w:t>
      </w:r>
      <w:r w:rsidRPr="00DA0521">
        <w:rPr>
          <w:rFonts w:asciiTheme="minorHAnsi" w:eastAsia="Times New Roman" w:hAnsiTheme="minorHAnsi" w:cstheme="minorHAnsi"/>
          <w:sz w:val="24"/>
          <w:szCs w:val="24"/>
          <w:lang w:val="en-GB" w:eastAsia="en-GB"/>
        </w:rPr>
        <w:noBreakHyphen/>
        <w:t>making).</w:t>
      </w:r>
    </w:p>
    <w:p w14:paraId="3B1D0888" w14:textId="6E63E0C8" w:rsidR="004D68E6" w:rsidRPr="00DA0521" w:rsidRDefault="004D68E6" w:rsidP="004D68E6">
      <w:pPr>
        <w:numPr>
          <w:ilvl w:val="0"/>
          <w:numId w:val="18"/>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DA0521">
        <w:rPr>
          <w:rFonts w:asciiTheme="minorHAnsi" w:eastAsia="Times New Roman" w:hAnsiTheme="minorHAnsi" w:cstheme="minorHAnsi"/>
          <w:sz w:val="24"/>
          <w:szCs w:val="24"/>
          <w:lang w:val="en-GB" w:eastAsia="en-GB"/>
        </w:rPr>
        <w:t xml:space="preserve">Activities that develop </w:t>
      </w:r>
      <w:r w:rsidRPr="00E653FC">
        <w:rPr>
          <w:rFonts w:asciiTheme="minorHAnsi" w:eastAsia="Times New Roman" w:hAnsiTheme="minorHAnsi" w:cstheme="minorHAnsi"/>
          <w:sz w:val="24"/>
          <w:szCs w:val="24"/>
          <w:lang w:val="en-GB" w:eastAsia="en-GB"/>
        </w:rPr>
        <w:t>gross</w:t>
      </w:r>
      <w:r w:rsidRPr="00DA0521">
        <w:rPr>
          <w:rFonts w:asciiTheme="minorHAnsi" w:eastAsia="Times New Roman" w:hAnsiTheme="minorHAnsi" w:cstheme="minorHAnsi"/>
          <w:sz w:val="24"/>
          <w:szCs w:val="24"/>
          <w:lang w:val="en-GB" w:eastAsia="en-GB"/>
        </w:rPr>
        <w:noBreakHyphen/>
        <w:t>motor skills (e.g., thr</w:t>
      </w:r>
      <w:r w:rsidRPr="00E653FC">
        <w:rPr>
          <w:rFonts w:asciiTheme="minorHAnsi" w:eastAsia="Times New Roman" w:hAnsiTheme="minorHAnsi" w:cstheme="minorHAnsi"/>
          <w:sz w:val="24"/>
          <w:szCs w:val="24"/>
          <w:lang w:val="en-GB" w:eastAsia="en-GB"/>
        </w:rPr>
        <w:t>owing, catching, kicking</w:t>
      </w:r>
      <w:r w:rsidR="008046F2">
        <w:rPr>
          <w:rFonts w:asciiTheme="minorHAnsi" w:eastAsia="Times New Roman" w:hAnsiTheme="minorHAnsi" w:cstheme="minorHAnsi"/>
          <w:sz w:val="24"/>
          <w:szCs w:val="24"/>
          <w:lang w:val="en-GB" w:eastAsia="en-GB"/>
        </w:rPr>
        <w:t>, climbing</w:t>
      </w:r>
      <w:r w:rsidRPr="00DA0521">
        <w:rPr>
          <w:rFonts w:asciiTheme="minorHAnsi" w:eastAsia="Times New Roman" w:hAnsiTheme="minorHAnsi" w:cstheme="minorHAnsi"/>
          <w:sz w:val="24"/>
          <w:szCs w:val="24"/>
          <w:lang w:val="en-GB" w:eastAsia="en-GB"/>
        </w:rPr>
        <w:t>).</w:t>
      </w:r>
    </w:p>
    <w:p w14:paraId="2AE8E2ED" w14:textId="186F3C70" w:rsidR="00DA0521" w:rsidRPr="00080FD7" w:rsidRDefault="00DA0521" w:rsidP="00080FD7">
      <w:pPr>
        <w:numPr>
          <w:ilvl w:val="0"/>
          <w:numId w:val="18"/>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DA0521">
        <w:rPr>
          <w:rFonts w:asciiTheme="minorHAnsi" w:eastAsia="Times New Roman" w:hAnsiTheme="minorHAnsi" w:cstheme="minorHAnsi"/>
          <w:sz w:val="24"/>
          <w:szCs w:val="24"/>
          <w:lang w:val="en-GB" w:eastAsia="en-GB"/>
        </w:rPr>
        <w:t>Sensory and movement</w:t>
      </w:r>
      <w:r w:rsidRPr="00DA0521">
        <w:rPr>
          <w:rFonts w:asciiTheme="minorHAnsi" w:eastAsia="Times New Roman" w:hAnsiTheme="minorHAnsi" w:cstheme="minorHAnsi"/>
          <w:sz w:val="24"/>
          <w:szCs w:val="24"/>
          <w:lang w:val="en-GB" w:eastAsia="en-GB"/>
        </w:rPr>
        <w:noBreakHyphen/>
        <w:t>rich provision (tummy time, floor play, rolling, crawling</w:t>
      </w:r>
      <w:r w:rsidR="0082666C" w:rsidRPr="00E653FC">
        <w:rPr>
          <w:rFonts w:asciiTheme="minorHAnsi" w:eastAsia="Times New Roman" w:hAnsiTheme="minorHAnsi" w:cstheme="minorHAnsi"/>
          <w:sz w:val="24"/>
          <w:szCs w:val="24"/>
          <w:lang w:val="en-GB" w:eastAsia="en-GB"/>
        </w:rPr>
        <w:t>, ribbon play, bubble chasing, sand/ water play</w:t>
      </w:r>
      <w:r w:rsidRPr="00DA0521">
        <w:rPr>
          <w:rFonts w:asciiTheme="minorHAnsi" w:eastAsia="Times New Roman" w:hAnsiTheme="minorHAnsi" w:cstheme="minorHAnsi"/>
          <w:sz w:val="24"/>
          <w:szCs w:val="24"/>
          <w:lang w:val="en-GB" w:eastAsia="en-GB"/>
        </w:rPr>
        <w:t>).</w:t>
      </w:r>
    </w:p>
    <w:p w14:paraId="78F309B2" w14:textId="5673935B" w:rsidR="00DA0521" w:rsidRPr="00DA0521" w:rsidRDefault="00DA0521" w:rsidP="00DA0521">
      <w:p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DA0521">
        <w:rPr>
          <w:rFonts w:asciiTheme="minorHAnsi" w:eastAsia="Times New Roman" w:hAnsiTheme="minorHAnsi" w:cstheme="minorHAnsi"/>
          <w:b/>
          <w:bCs/>
          <w:sz w:val="24"/>
          <w:szCs w:val="24"/>
          <w:lang w:val="en-GB" w:eastAsia="en-GB"/>
        </w:rPr>
        <w:t>Outdoor Opportunities</w:t>
      </w:r>
    </w:p>
    <w:p w14:paraId="3A442C8D" w14:textId="77777777" w:rsidR="0082666C" w:rsidRPr="00E653FC" w:rsidRDefault="00DA0521" w:rsidP="00DA0521">
      <w:p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DA0521">
        <w:rPr>
          <w:rFonts w:asciiTheme="minorHAnsi" w:eastAsia="Times New Roman" w:hAnsiTheme="minorHAnsi" w:cstheme="minorHAnsi"/>
          <w:sz w:val="24"/>
          <w:szCs w:val="24"/>
          <w:lang w:val="en-GB" w:eastAsia="en-GB"/>
        </w:rPr>
        <w:t xml:space="preserve">Children have </w:t>
      </w:r>
      <w:r w:rsidRPr="00DA0521">
        <w:rPr>
          <w:rFonts w:asciiTheme="minorHAnsi" w:eastAsia="Times New Roman" w:hAnsiTheme="minorHAnsi" w:cstheme="minorHAnsi"/>
          <w:b/>
          <w:bCs/>
          <w:sz w:val="24"/>
          <w:szCs w:val="24"/>
          <w:lang w:val="en-GB" w:eastAsia="en-GB"/>
        </w:rPr>
        <w:t>access to outdoor play</w:t>
      </w:r>
      <w:r w:rsidRPr="00DA0521">
        <w:rPr>
          <w:rFonts w:asciiTheme="minorHAnsi" w:eastAsia="Times New Roman" w:hAnsiTheme="minorHAnsi" w:cstheme="minorHAnsi"/>
          <w:sz w:val="24"/>
          <w:szCs w:val="24"/>
          <w:lang w:val="en-GB" w:eastAsia="en-GB"/>
        </w:rPr>
        <w:t xml:space="preserve"> </w:t>
      </w:r>
      <w:r w:rsidR="0082666C" w:rsidRPr="00E653FC">
        <w:rPr>
          <w:rFonts w:asciiTheme="minorHAnsi" w:eastAsia="Times New Roman" w:hAnsiTheme="minorHAnsi" w:cstheme="minorHAnsi"/>
          <w:sz w:val="24"/>
          <w:szCs w:val="24"/>
          <w:lang w:val="en-GB" w:eastAsia="en-GB"/>
        </w:rPr>
        <w:t>(</w:t>
      </w:r>
      <w:r w:rsidR="0082666C" w:rsidRPr="00E653FC">
        <w:rPr>
          <w:rFonts w:asciiTheme="minorHAnsi" w:eastAsia="Times New Roman" w:hAnsiTheme="minorHAnsi" w:cstheme="minorHAnsi"/>
          <w:sz w:val="24"/>
          <w:szCs w:val="24"/>
          <w:highlight w:val="yellow"/>
          <w:lang w:val="en-GB" w:eastAsia="en-GB"/>
        </w:rPr>
        <w:t>ADD IN IF YOUR FREE FLOW OR SET TIMES)</w:t>
      </w:r>
      <w:r w:rsidRPr="00DA0521">
        <w:rPr>
          <w:rFonts w:asciiTheme="minorHAnsi" w:eastAsia="Times New Roman" w:hAnsiTheme="minorHAnsi" w:cstheme="minorHAnsi"/>
          <w:sz w:val="24"/>
          <w:szCs w:val="24"/>
          <w:highlight w:val="yellow"/>
          <w:lang w:val="en-GB" w:eastAsia="en-GB"/>
        </w:rPr>
        <w:t>.</w:t>
      </w:r>
      <w:r w:rsidRPr="00DA0521">
        <w:rPr>
          <w:rFonts w:asciiTheme="minorHAnsi" w:eastAsia="Times New Roman" w:hAnsiTheme="minorHAnsi" w:cstheme="minorHAnsi"/>
          <w:sz w:val="24"/>
          <w:szCs w:val="24"/>
          <w:lang w:val="en-GB" w:eastAsia="en-GB"/>
        </w:rPr>
        <w:t xml:space="preserve"> </w:t>
      </w:r>
    </w:p>
    <w:p w14:paraId="1EC7E821" w14:textId="73AAD5DB" w:rsidR="00DA0521" w:rsidRPr="00DA0521" w:rsidRDefault="0082666C" w:rsidP="00DA0521">
      <w:p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E653FC">
        <w:rPr>
          <w:rFonts w:asciiTheme="minorHAnsi" w:eastAsia="Times New Roman" w:hAnsiTheme="minorHAnsi" w:cstheme="minorHAnsi"/>
          <w:sz w:val="24"/>
          <w:szCs w:val="24"/>
          <w:lang w:val="en-GB" w:eastAsia="en-GB"/>
        </w:rPr>
        <w:t>We provide a mixture of:</w:t>
      </w:r>
    </w:p>
    <w:p w14:paraId="7620F434" w14:textId="77777777" w:rsidR="00DA0521" w:rsidRPr="00E653FC" w:rsidRDefault="00DA0521" w:rsidP="00DA0521">
      <w:pPr>
        <w:numPr>
          <w:ilvl w:val="0"/>
          <w:numId w:val="19"/>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DA0521">
        <w:rPr>
          <w:rFonts w:asciiTheme="minorHAnsi" w:eastAsia="Times New Roman" w:hAnsiTheme="minorHAnsi" w:cstheme="minorHAnsi"/>
          <w:sz w:val="24"/>
          <w:szCs w:val="24"/>
          <w:lang w:val="en-GB" w:eastAsia="en-GB"/>
        </w:rPr>
        <w:t>Riding bikes, scooters, trikes and push toys.</w:t>
      </w:r>
    </w:p>
    <w:p w14:paraId="2176C8C3" w14:textId="13452014" w:rsidR="0082666C" w:rsidRPr="00E653FC" w:rsidRDefault="0082666C" w:rsidP="00DA0521">
      <w:pPr>
        <w:numPr>
          <w:ilvl w:val="0"/>
          <w:numId w:val="19"/>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E653FC">
        <w:rPr>
          <w:rFonts w:asciiTheme="minorHAnsi" w:eastAsia="Times New Roman" w:hAnsiTheme="minorHAnsi" w:cstheme="minorHAnsi"/>
          <w:sz w:val="24"/>
          <w:szCs w:val="24"/>
          <w:lang w:val="en-GB" w:eastAsia="en-GB"/>
        </w:rPr>
        <w:t>Running, chasing and tag games.</w:t>
      </w:r>
    </w:p>
    <w:p w14:paraId="16706B90" w14:textId="5ABB3450" w:rsidR="0082666C" w:rsidRPr="00E653FC" w:rsidRDefault="0082666C" w:rsidP="00DA0521">
      <w:pPr>
        <w:numPr>
          <w:ilvl w:val="0"/>
          <w:numId w:val="19"/>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E653FC">
        <w:rPr>
          <w:rFonts w:asciiTheme="minorHAnsi" w:eastAsia="Times New Roman" w:hAnsiTheme="minorHAnsi" w:cstheme="minorHAnsi"/>
          <w:sz w:val="24"/>
          <w:szCs w:val="24"/>
          <w:lang w:val="en-GB" w:eastAsia="en-GB"/>
        </w:rPr>
        <w:t>Dancing and active stories.</w:t>
      </w:r>
    </w:p>
    <w:p w14:paraId="60A109DD" w14:textId="1D4BC548" w:rsidR="0082666C" w:rsidRPr="00DA0521" w:rsidRDefault="0082666C" w:rsidP="00DA0521">
      <w:pPr>
        <w:numPr>
          <w:ilvl w:val="0"/>
          <w:numId w:val="19"/>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E653FC">
        <w:rPr>
          <w:rFonts w:asciiTheme="minorHAnsi" w:eastAsia="Times New Roman" w:hAnsiTheme="minorHAnsi" w:cstheme="minorHAnsi"/>
          <w:sz w:val="24"/>
          <w:szCs w:val="24"/>
          <w:lang w:val="en-GB" w:eastAsia="en-GB"/>
        </w:rPr>
        <w:lastRenderedPageBreak/>
        <w:t>Parachute games, scavenger hunts etc.</w:t>
      </w:r>
    </w:p>
    <w:p w14:paraId="69457443" w14:textId="77777777" w:rsidR="00DA0521" w:rsidRPr="00DA0521" w:rsidRDefault="00DA0521" w:rsidP="00DA0521">
      <w:pPr>
        <w:numPr>
          <w:ilvl w:val="0"/>
          <w:numId w:val="19"/>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DA0521">
        <w:rPr>
          <w:rFonts w:asciiTheme="minorHAnsi" w:eastAsia="Times New Roman" w:hAnsiTheme="minorHAnsi" w:cstheme="minorHAnsi"/>
          <w:sz w:val="24"/>
          <w:szCs w:val="24"/>
          <w:lang w:val="en-GB" w:eastAsia="en-GB"/>
        </w:rPr>
        <w:t>Running, jumping, hopping, skipping, climbing.</w:t>
      </w:r>
    </w:p>
    <w:p w14:paraId="288A1478" w14:textId="77777777" w:rsidR="00DA0521" w:rsidRPr="00DA0521" w:rsidRDefault="00DA0521" w:rsidP="00DA0521">
      <w:pPr>
        <w:numPr>
          <w:ilvl w:val="0"/>
          <w:numId w:val="19"/>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DA0521">
        <w:rPr>
          <w:rFonts w:asciiTheme="minorHAnsi" w:eastAsia="Times New Roman" w:hAnsiTheme="minorHAnsi" w:cstheme="minorHAnsi"/>
          <w:sz w:val="24"/>
          <w:szCs w:val="24"/>
          <w:lang w:val="en-GB" w:eastAsia="en-GB"/>
        </w:rPr>
        <w:t>Ball skills such as throwing, catching, rolling and kicking.</w:t>
      </w:r>
    </w:p>
    <w:p w14:paraId="5440092C" w14:textId="4DFE9842" w:rsidR="00DA0521" w:rsidRPr="00E653FC" w:rsidRDefault="00DA0521" w:rsidP="00DA0521">
      <w:pPr>
        <w:numPr>
          <w:ilvl w:val="0"/>
          <w:numId w:val="19"/>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DA0521">
        <w:rPr>
          <w:rFonts w:asciiTheme="minorHAnsi" w:eastAsia="Times New Roman" w:hAnsiTheme="minorHAnsi" w:cstheme="minorHAnsi"/>
          <w:sz w:val="24"/>
          <w:szCs w:val="24"/>
          <w:lang w:val="en-GB" w:eastAsia="en-GB"/>
        </w:rPr>
        <w:t xml:space="preserve">Exploring natural environments (gardens, </w:t>
      </w:r>
      <w:r w:rsidR="0082666C" w:rsidRPr="00E653FC">
        <w:rPr>
          <w:rFonts w:asciiTheme="minorHAnsi" w:eastAsia="Times New Roman" w:hAnsiTheme="minorHAnsi" w:cstheme="minorHAnsi"/>
          <w:sz w:val="24"/>
          <w:szCs w:val="24"/>
          <w:lang w:val="en-GB" w:eastAsia="en-GB"/>
        </w:rPr>
        <w:t xml:space="preserve">puddles, </w:t>
      </w:r>
      <w:r w:rsidRPr="00DA0521">
        <w:rPr>
          <w:rFonts w:asciiTheme="minorHAnsi" w:eastAsia="Times New Roman" w:hAnsiTheme="minorHAnsi" w:cstheme="minorHAnsi"/>
          <w:sz w:val="24"/>
          <w:szCs w:val="24"/>
          <w:lang w:val="en-GB" w:eastAsia="en-GB"/>
        </w:rPr>
        <w:t xml:space="preserve">mud kitchens, hills, grass, sand, </w:t>
      </w:r>
      <w:r w:rsidR="008046F2">
        <w:rPr>
          <w:rFonts w:asciiTheme="minorHAnsi" w:eastAsia="Times New Roman" w:hAnsiTheme="minorHAnsi" w:cstheme="minorHAnsi"/>
          <w:sz w:val="24"/>
          <w:szCs w:val="24"/>
          <w:lang w:val="en-GB" w:eastAsia="en-GB"/>
        </w:rPr>
        <w:t xml:space="preserve">soil, </w:t>
      </w:r>
      <w:r w:rsidRPr="00DA0521">
        <w:rPr>
          <w:rFonts w:asciiTheme="minorHAnsi" w:eastAsia="Times New Roman" w:hAnsiTheme="minorHAnsi" w:cstheme="minorHAnsi"/>
          <w:sz w:val="24"/>
          <w:szCs w:val="24"/>
          <w:lang w:val="en-GB" w:eastAsia="en-GB"/>
        </w:rPr>
        <w:t>water).</w:t>
      </w:r>
    </w:p>
    <w:p w14:paraId="4C9CA6CD" w14:textId="70585EE5" w:rsidR="0082666C" w:rsidRPr="00DA0521" w:rsidRDefault="0082666C" w:rsidP="00DA0521">
      <w:pPr>
        <w:numPr>
          <w:ilvl w:val="0"/>
          <w:numId w:val="19"/>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E653FC">
        <w:rPr>
          <w:rFonts w:asciiTheme="minorHAnsi" w:eastAsia="Times New Roman" w:hAnsiTheme="minorHAnsi" w:cstheme="minorHAnsi"/>
          <w:sz w:val="24"/>
          <w:szCs w:val="24"/>
          <w:lang w:val="en-GB" w:eastAsia="en-GB"/>
        </w:rPr>
        <w:t>Forest school.</w:t>
      </w:r>
    </w:p>
    <w:p w14:paraId="28467920" w14:textId="6381C27C" w:rsidR="00DA0521" w:rsidRPr="0030469A" w:rsidRDefault="00DA0521" w:rsidP="0030469A">
      <w:pPr>
        <w:numPr>
          <w:ilvl w:val="0"/>
          <w:numId w:val="19"/>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DA0521">
        <w:rPr>
          <w:rFonts w:asciiTheme="minorHAnsi" w:eastAsia="Times New Roman" w:hAnsiTheme="minorHAnsi" w:cstheme="minorHAnsi"/>
          <w:sz w:val="24"/>
          <w:szCs w:val="24"/>
          <w:lang w:val="en-GB" w:eastAsia="en-GB"/>
        </w:rPr>
        <w:t>Risk</w:t>
      </w:r>
      <w:r w:rsidRPr="00DA0521">
        <w:rPr>
          <w:rFonts w:asciiTheme="minorHAnsi" w:eastAsia="Times New Roman" w:hAnsiTheme="minorHAnsi" w:cstheme="minorHAnsi"/>
          <w:sz w:val="24"/>
          <w:szCs w:val="24"/>
          <w:lang w:val="en-GB" w:eastAsia="en-GB"/>
        </w:rPr>
        <w:noBreakHyphen/>
        <w:t>taking opportunities through safe climbing, balancing and exploring varied terrain.</w:t>
      </w:r>
    </w:p>
    <w:p w14:paraId="7A10B5C0" w14:textId="44D27B19" w:rsidR="00DA0521" w:rsidRPr="00080FD7" w:rsidRDefault="00E653FC" w:rsidP="00DA0521">
      <w:pPr>
        <w:suppressAutoHyphens w:val="0"/>
        <w:spacing w:before="100" w:beforeAutospacing="1" w:after="100" w:afterAutospacing="1" w:line="300" w:lineRule="atLeast"/>
        <w:rPr>
          <w:rFonts w:asciiTheme="minorHAnsi" w:eastAsia="Times New Roman" w:hAnsiTheme="minorHAnsi" w:cstheme="minorHAnsi"/>
          <w:b/>
          <w:bCs/>
          <w:sz w:val="24"/>
          <w:szCs w:val="24"/>
          <w:lang w:val="en-GB" w:eastAsia="en-GB"/>
        </w:rPr>
      </w:pPr>
      <w:r w:rsidRPr="00080FD7">
        <w:rPr>
          <w:rFonts w:asciiTheme="minorHAnsi" w:eastAsia="Times New Roman" w:hAnsiTheme="minorHAnsi" w:cstheme="minorHAnsi"/>
          <w:b/>
          <w:bCs/>
          <w:sz w:val="24"/>
          <w:szCs w:val="24"/>
          <w:lang w:val="en-GB" w:eastAsia="en-GB"/>
        </w:rPr>
        <w:t>Adult Roles:</w:t>
      </w:r>
    </w:p>
    <w:p w14:paraId="37797106" w14:textId="3D173B52" w:rsidR="00E653FC" w:rsidRPr="003C76D9" w:rsidRDefault="00E653FC" w:rsidP="00E653FC">
      <w:pPr>
        <w:pStyle w:val="NormalWeb"/>
        <w:spacing w:line="300" w:lineRule="atLeast"/>
        <w:rPr>
          <w:rFonts w:asciiTheme="minorHAnsi" w:hAnsiTheme="minorHAnsi" w:cstheme="minorHAnsi"/>
        </w:rPr>
      </w:pPr>
      <w:r w:rsidRPr="00080FD7">
        <w:rPr>
          <w:rFonts w:asciiTheme="minorHAnsi" w:hAnsiTheme="minorHAnsi" w:cstheme="minorHAnsi"/>
        </w:rPr>
        <w:t xml:space="preserve">As a setting we believe that our staff are an integrated part of our setting and play a vital role in supporting children’s physical development and ensuring that all children have access to rich, purposeful physical play experiences. Our staff are central to changing and creating a range of </w:t>
      </w:r>
      <w:r w:rsidRPr="003C76D9">
        <w:rPr>
          <w:rFonts w:asciiTheme="minorHAnsi" w:hAnsiTheme="minorHAnsi" w:cstheme="minorHAnsi"/>
        </w:rPr>
        <w:t xml:space="preserve">environments where children can explore movement confidently and safely. </w:t>
      </w:r>
      <w:r w:rsidR="00080FD7" w:rsidRPr="003C76D9">
        <w:rPr>
          <w:rFonts w:asciiTheme="minorHAnsi" w:hAnsiTheme="minorHAnsi" w:cstheme="minorHAnsi"/>
        </w:rPr>
        <w:t>We support staff training in physical development and health related topics where available.</w:t>
      </w:r>
    </w:p>
    <w:p w14:paraId="48F1C154" w14:textId="27BB84C2" w:rsidR="00E653FC" w:rsidRPr="003C76D9" w:rsidRDefault="00E653FC" w:rsidP="00E653FC">
      <w:pPr>
        <w:pStyle w:val="NormalWeb"/>
        <w:spacing w:line="300" w:lineRule="atLeast"/>
        <w:rPr>
          <w:rFonts w:asciiTheme="minorHAnsi" w:hAnsiTheme="minorHAnsi" w:cstheme="minorHAnsi"/>
        </w:rPr>
      </w:pPr>
      <w:r w:rsidRPr="003C76D9">
        <w:rPr>
          <w:rFonts w:asciiTheme="minorHAnsi" w:hAnsiTheme="minorHAnsi" w:cstheme="minorHAnsi"/>
        </w:rPr>
        <w:t xml:space="preserve">Practitioners carefully plan and facilitate a wide range of physical activities—indoors and outdoors—that meet the diverse needs of every child. They observe children closely to identify developmental stages, provide appropriate challenge, and scaffold new skills such as balancing, climbing, coordination and spatial awareness. Staff </w:t>
      </w:r>
      <w:r w:rsidR="00BC1D9A">
        <w:rPr>
          <w:rFonts w:asciiTheme="minorHAnsi" w:hAnsiTheme="minorHAnsi" w:cstheme="minorHAnsi"/>
        </w:rPr>
        <w:t>aim to be Suzy Startwell as they</w:t>
      </w:r>
      <w:r w:rsidRPr="003C76D9">
        <w:rPr>
          <w:rFonts w:asciiTheme="minorHAnsi" w:hAnsiTheme="minorHAnsi" w:cstheme="minorHAnsi"/>
        </w:rPr>
        <w:t xml:space="preserve"> model positive </w:t>
      </w:r>
      <w:r w:rsidR="003C76D9" w:rsidRPr="003C76D9">
        <w:rPr>
          <w:rFonts w:asciiTheme="minorHAnsi" w:hAnsiTheme="minorHAnsi" w:cstheme="minorHAnsi"/>
        </w:rPr>
        <w:t>attitudes and</w:t>
      </w:r>
      <w:r w:rsidR="00080FD7" w:rsidRPr="003C76D9">
        <w:rPr>
          <w:rFonts w:asciiTheme="minorHAnsi" w:hAnsiTheme="minorHAnsi" w:cstheme="minorHAnsi"/>
        </w:rPr>
        <w:t xml:space="preserve"> physical activity</w:t>
      </w:r>
      <w:r w:rsidRPr="003C76D9">
        <w:rPr>
          <w:rFonts w:asciiTheme="minorHAnsi" w:hAnsiTheme="minorHAnsi" w:cstheme="minorHAnsi"/>
        </w:rPr>
        <w:t>, helping children build healthy habits and confidence in movement from an early age.</w:t>
      </w:r>
    </w:p>
    <w:p w14:paraId="560BFD36" w14:textId="20B358CB" w:rsidR="003C76D9" w:rsidRDefault="00E653FC" w:rsidP="003C76D9">
      <w:p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3C76D9">
        <w:rPr>
          <w:rFonts w:asciiTheme="minorHAnsi" w:hAnsiTheme="minorHAnsi" w:cstheme="minorHAnsi"/>
          <w:sz w:val="24"/>
          <w:szCs w:val="24"/>
        </w:rPr>
        <w:t xml:space="preserve">Nursery staff ensure that physical play is inclusive and accessible for all children, including those with SEND or additional physical needs. They create safe spaces </w:t>
      </w:r>
      <w:r w:rsidRPr="006354DF">
        <w:rPr>
          <w:rFonts w:asciiTheme="minorHAnsi" w:hAnsiTheme="minorHAnsi" w:cstheme="minorHAnsi"/>
          <w:sz w:val="24"/>
          <w:szCs w:val="24"/>
        </w:rPr>
        <w:t xml:space="preserve">through </w:t>
      </w:r>
      <w:r w:rsidR="003C76D9" w:rsidRPr="006354DF">
        <w:rPr>
          <w:rFonts w:asciiTheme="minorHAnsi" w:hAnsiTheme="minorHAnsi" w:cstheme="minorHAnsi"/>
          <w:sz w:val="24"/>
          <w:szCs w:val="24"/>
        </w:rPr>
        <w:t>dynamic</w:t>
      </w:r>
      <w:r w:rsidRPr="006354DF">
        <w:rPr>
          <w:rFonts w:asciiTheme="minorHAnsi" w:hAnsiTheme="minorHAnsi" w:cstheme="minorHAnsi"/>
          <w:sz w:val="24"/>
          <w:szCs w:val="24"/>
        </w:rPr>
        <w:t xml:space="preserve"> risk assessment</w:t>
      </w:r>
      <w:r w:rsidR="003C76D9" w:rsidRPr="006354DF">
        <w:rPr>
          <w:rFonts w:asciiTheme="minorHAnsi" w:hAnsiTheme="minorHAnsi" w:cstheme="minorHAnsi"/>
          <w:sz w:val="24"/>
          <w:szCs w:val="24"/>
        </w:rPr>
        <w:t>s</w:t>
      </w:r>
      <w:r w:rsidRPr="006354DF">
        <w:rPr>
          <w:rFonts w:asciiTheme="minorHAnsi" w:hAnsiTheme="minorHAnsi" w:cstheme="minorHAnsi"/>
          <w:sz w:val="24"/>
          <w:szCs w:val="24"/>
        </w:rPr>
        <w:t xml:space="preserve">, </w:t>
      </w:r>
      <w:r w:rsidR="003C76D9" w:rsidRPr="006354DF">
        <w:rPr>
          <w:rFonts w:asciiTheme="minorHAnsi" w:hAnsiTheme="minorHAnsi" w:cstheme="minorHAnsi"/>
          <w:sz w:val="24"/>
          <w:szCs w:val="24"/>
        </w:rPr>
        <w:t xml:space="preserve">equipment checks and cleaning, </w:t>
      </w:r>
      <w:r w:rsidRPr="006354DF">
        <w:rPr>
          <w:rFonts w:asciiTheme="minorHAnsi" w:hAnsiTheme="minorHAnsi" w:cstheme="minorHAnsi"/>
          <w:sz w:val="24"/>
          <w:szCs w:val="24"/>
        </w:rPr>
        <w:t>supervision, and the provision of high</w:t>
      </w:r>
      <w:r w:rsidRPr="006354DF">
        <w:rPr>
          <w:rFonts w:asciiTheme="minorHAnsi" w:hAnsiTheme="minorHAnsi" w:cstheme="minorHAnsi"/>
          <w:sz w:val="24"/>
          <w:szCs w:val="24"/>
        </w:rPr>
        <w:noBreakHyphen/>
        <w:t>quality resources that encourage safe risk</w:t>
      </w:r>
      <w:r w:rsidRPr="006354DF">
        <w:rPr>
          <w:rFonts w:asciiTheme="minorHAnsi" w:hAnsiTheme="minorHAnsi" w:cstheme="minorHAnsi"/>
          <w:sz w:val="24"/>
          <w:szCs w:val="24"/>
        </w:rPr>
        <w:noBreakHyphen/>
        <w:t xml:space="preserve">taking and independence. </w:t>
      </w:r>
      <w:r w:rsidR="003C76D9" w:rsidRPr="006354DF">
        <w:rPr>
          <w:rFonts w:asciiTheme="minorHAnsi" w:eastAsia="Times New Roman" w:hAnsiTheme="minorHAnsi" w:cstheme="minorHAnsi"/>
          <w:sz w:val="24"/>
          <w:szCs w:val="24"/>
          <w:lang w:val="en-GB" w:eastAsia="en-GB"/>
        </w:rPr>
        <w:t>Staff follow the setting’s Accident and Incident procedures and ensuring children are dressed appropriately for active play (e.g., footwear, weather</w:t>
      </w:r>
      <w:r w:rsidR="003C76D9" w:rsidRPr="006354DF">
        <w:rPr>
          <w:rFonts w:asciiTheme="minorHAnsi" w:eastAsia="Times New Roman" w:hAnsiTheme="minorHAnsi" w:cstheme="minorHAnsi"/>
          <w:sz w:val="24"/>
          <w:szCs w:val="24"/>
          <w:lang w:val="en-GB" w:eastAsia="en-GB"/>
        </w:rPr>
        <w:noBreakHyphen/>
        <w:t>appropriate clothing).</w:t>
      </w:r>
    </w:p>
    <w:p w14:paraId="4D56367F" w14:textId="588D9912" w:rsidR="00BC1D9A" w:rsidRPr="00BC1D9A" w:rsidRDefault="00BC1D9A" w:rsidP="00BC1D9A">
      <w:pPr>
        <w:jc w:val="both"/>
        <w:rPr>
          <w:rFonts w:asciiTheme="minorHAnsi" w:hAnsiTheme="minorHAnsi" w:cstheme="minorHAnsi"/>
          <w:sz w:val="24"/>
          <w:szCs w:val="24"/>
        </w:rPr>
      </w:pPr>
      <w:r w:rsidRPr="003C76D9">
        <w:rPr>
          <w:rFonts w:asciiTheme="minorHAnsi" w:hAnsiTheme="minorHAnsi" w:cstheme="minorHAnsi"/>
          <w:sz w:val="24"/>
          <w:szCs w:val="24"/>
          <w:highlight w:val="yellow"/>
        </w:rPr>
        <w:t>Explain your procedures for clothing and whether you provide them or if you expect parents to provide suitable attire.</w:t>
      </w:r>
      <w:r w:rsidRPr="003C76D9">
        <w:rPr>
          <w:rFonts w:asciiTheme="minorHAnsi" w:hAnsiTheme="minorHAnsi" w:cstheme="minorHAnsi"/>
          <w:sz w:val="24"/>
          <w:szCs w:val="24"/>
        </w:rPr>
        <w:t xml:space="preserve"> </w:t>
      </w:r>
    </w:p>
    <w:p w14:paraId="28BAE2B2" w14:textId="3A50A510" w:rsidR="00080FD7" w:rsidRDefault="00E653FC" w:rsidP="00080FD7">
      <w:pPr>
        <w:pStyle w:val="NormalWeb"/>
        <w:spacing w:line="300" w:lineRule="atLeast"/>
        <w:rPr>
          <w:rFonts w:asciiTheme="minorHAnsi" w:hAnsiTheme="minorHAnsi" w:cstheme="minorHAnsi"/>
        </w:rPr>
      </w:pPr>
      <w:r w:rsidRPr="003C76D9">
        <w:rPr>
          <w:rFonts w:asciiTheme="minorHAnsi" w:hAnsiTheme="minorHAnsi" w:cstheme="minorHAnsi"/>
        </w:rPr>
        <w:t xml:space="preserve">Our practitioners </w:t>
      </w:r>
      <w:r w:rsidR="00080FD7" w:rsidRPr="003C76D9">
        <w:rPr>
          <w:rFonts w:asciiTheme="minorHAnsi" w:hAnsiTheme="minorHAnsi" w:cstheme="minorHAnsi"/>
        </w:rPr>
        <w:t xml:space="preserve">use a range of adult led and </w:t>
      </w:r>
      <w:r w:rsidR="003C76D9" w:rsidRPr="003C76D9">
        <w:rPr>
          <w:rFonts w:asciiTheme="minorHAnsi" w:hAnsiTheme="minorHAnsi" w:cstheme="minorHAnsi"/>
        </w:rPr>
        <w:t>child-initiated</w:t>
      </w:r>
      <w:r w:rsidR="00080FD7" w:rsidRPr="003C76D9">
        <w:rPr>
          <w:rFonts w:asciiTheme="minorHAnsi" w:hAnsiTheme="minorHAnsi" w:cstheme="minorHAnsi"/>
        </w:rPr>
        <w:t xml:space="preserve"> activities. </w:t>
      </w:r>
      <w:r w:rsidRPr="003C76D9">
        <w:rPr>
          <w:rFonts w:asciiTheme="minorHAnsi" w:hAnsiTheme="minorHAnsi" w:cstheme="minorHAnsi"/>
        </w:rPr>
        <w:t>Through warm interactions and encouragement, practitioners help children develop resilience, perseverance, and a sense of achievement in their physical abilities.</w:t>
      </w:r>
    </w:p>
    <w:p w14:paraId="09272E05" w14:textId="1EE5C29B" w:rsidR="00DA0521" w:rsidRPr="00DA0521" w:rsidRDefault="00DA0521" w:rsidP="00080FD7">
      <w:p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DA0521">
        <w:rPr>
          <w:rFonts w:asciiTheme="minorHAnsi" w:eastAsia="Times New Roman" w:hAnsiTheme="minorHAnsi" w:cstheme="minorHAnsi"/>
          <w:b/>
          <w:bCs/>
          <w:sz w:val="24"/>
          <w:szCs w:val="24"/>
          <w:lang w:val="en-GB" w:eastAsia="en-GB"/>
        </w:rPr>
        <w:t>Rest and Sleep</w:t>
      </w:r>
    </w:p>
    <w:p w14:paraId="2B95C8AD" w14:textId="532889B9" w:rsidR="00DA0521" w:rsidRPr="00DA0521" w:rsidRDefault="00DA0521" w:rsidP="002F1D27">
      <w:p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DA0521">
        <w:rPr>
          <w:rFonts w:asciiTheme="minorHAnsi" w:eastAsia="Times New Roman" w:hAnsiTheme="minorHAnsi" w:cstheme="minorHAnsi"/>
          <w:sz w:val="24"/>
          <w:szCs w:val="24"/>
          <w:lang w:val="en-GB" w:eastAsia="en-GB"/>
        </w:rPr>
        <w:t>We recognise the importance of balancing activity with adequate rest.</w:t>
      </w:r>
      <w:r w:rsidR="002F1D27">
        <w:rPr>
          <w:rFonts w:asciiTheme="minorHAnsi" w:eastAsia="Times New Roman" w:hAnsiTheme="minorHAnsi" w:cstheme="minorHAnsi"/>
          <w:sz w:val="24"/>
          <w:szCs w:val="24"/>
          <w:lang w:val="en-GB" w:eastAsia="en-GB"/>
        </w:rPr>
        <w:t xml:space="preserve"> </w:t>
      </w:r>
      <w:r w:rsidRPr="00DA0521">
        <w:rPr>
          <w:rFonts w:asciiTheme="minorHAnsi" w:eastAsia="Times New Roman" w:hAnsiTheme="minorHAnsi" w:cstheme="minorHAnsi"/>
          <w:sz w:val="24"/>
          <w:szCs w:val="24"/>
          <w:lang w:val="en-GB" w:eastAsia="en-GB"/>
        </w:rPr>
        <w:t xml:space="preserve">Quiet areas are always </w:t>
      </w:r>
      <w:proofErr w:type="gramStart"/>
      <w:r w:rsidRPr="00DA0521">
        <w:rPr>
          <w:rFonts w:asciiTheme="minorHAnsi" w:eastAsia="Times New Roman" w:hAnsiTheme="minorHAnsi" w:cstheme="minorHAnsi"/>
          <w:sz w:val="24"/>
          <w:szCs w:val="24"/>
          <w:lang w:val="en-GB" w:eastAsia="en-GB"/>
        </w:rPr>
        <w:t>available</w:t>
      </w:r>
      <w:proofErr w:type="gramEnd"/>
      <w:r w:rsidR="002F1D27">
        <w:rPr>
          <w:rFonts w:asciiTheme="minorHAnsi" w:eastAsia="Times New Roman" w:hAnsiTheme="minorHAnsi" w:cstheme="minorHAnsi"/>
          <w:sz w:val="24"/>
          <w:szCs w:val="24"/>
          <w:lang w:val="en-GB" w:eastAsia="en-GB"/>
        </w:rPr>
        <w:t xml:space="preserve"> and sleep routines</w:t>
      </w:r>
      <w:r w:rsidRPr="00DA0521">
        <w:rPr>
          <w:rFonts w:asciiTheme="minorHAnsi" w:eastAsia="Times New Roman" w:hAnsiTheme="minorHAnsi" w:cstheme="minorHAnsi"/>
          <w:sz w:val="24"/>
          <w:szCs w:val="24"/>
          <w:lang w:val="en-GB" w:eastAsia="en-GB"/>
        </w:rPr>
        <w:t xml:space="preserve"> follow individual children’s needs and parental preferences.</w:t>
      </w:r>
    </w:p>
    <w:p w14:paraId="3663A545" w14:textId="77777777" w:rsidR="00101678" w:rsidRPr="003C76D9" w:rsidRDefault="00101678" w:rsidP="00971C4A">
      <w:pPr>
        <w:jc w:val="both"/>
        <w:rPr>
          <w:rFonts w:asciiTheme="minorHAnsi" w:hAnsiTheme="minorHAnsi" w:cstheme="minorHAnsi"/>
          <w:sz w:val="24"/>
          <w:szCs w:val="24"/>
        </w:rPr>
      </w:pPr>
    </w:p>
    <w:p w14:paraId="7CA6FFF5" w14:textId="77777777" w:rsidR="00346D22" w:rsidRPr="003C76D9" w:rsidRDefault="00346D22" w:rsidP="00971C4A">
      <w:pPr>
        <w:jc w:val="both"/>
        <w:rPr>
          <w:rFonts w:asciiTheme="minorHAnsi" w:hAnsiTheme="minorHAnsi" w:cstheme="minorHAnsi"/>
          <w:sz w:val="24"/>
          <w:szCs w:val="24"/>
        </w:rPr>
      </w:pPr>
    </w:p>
    <w:p w14:paraId="190BEE36" w14:textId="77777777" w:rsidR="008A64EA" w:rsidRDefault="00346D22" w:rsidP="002F1D27">
      <w:pPr>
        <w:jc w:val="both"/>
        <w:rPr>
          <w:ins w:id="5" w:author="JOHNSON, Teresa (BIRMINGHAM COMMUNITY HEALTHCARE NHS FOUNDATION TRUST)" w:date="2026-03-24T15:55:00Z" w16du:dateUtc="2026-03-24T15:55:00Z"/>
          <w:rFonts w:asciiTheme="minorHAnsi" w:eastAsia="Times New Roman" w:hAnsiTheme="minorHAnsi" w:cstheme="minorHAnsi"/>
          <w:sz w:val="24"/>
          <w:szCs w:val="24"/>
          <w:lang w:val="en-GB" w:eastAsia="en-GB"/>
        </w:rPr>
      </w:pPr>
      <w:del w:id="6" w:author="BATES, Sarah (BIRMINGHAM COMMUNITY HEALTHCARE NHS FOUNDATION TRUST)" w:date="2026-04-21T16:02:00Z" w16du:dateUtc="2026-04-21T15:02:00Z">
        <w:r w:rsidRPr="003C76D9" w:rsidDel="00C90B94">
          <w:rPr>
            <w:rFonts w:asciiTheme="minorHAnsi" w:hAnsiTheme="minorHAnsi" w:cstheme="minorHAnsi"/>
            <w:sz w:val="24"/>
            <w:szCs w:val="24"/>
          </w:rPr>
          <w:delText xml:space="preserve"> </w:delText>
        </w:r>
      </w:del>
      <w:r w:rsidR="00847EBD" w:rsidRPr="003C76D9">
        <w:rPr>
          <w:rFonts w:asciiTheme="minorHAnsi" w:hAnsiTheme="minorHAnsi" w:cstheme="minorHAnsi"/>
          <w:sz w:val="24"/>
          <w:szCs w:val="24"/>
        </w:rPr>
        <w:t xml:space="preserve">This policy was formed with support from </w:t>
      </w:r>
      <w:proofErr w:type="spellStart"/>
      <w:r w:rsidR="00847EBD" w:rsidRPr="003C76D9">
        <w:rPr>
          <w:rFonts w:asciiTheme="minorHAnsi" w:hAnsiTheme="minorHAnsi" w:cstheme="minorHAnsi"/>
          <w:sz w:val="24"/>
          <w:szCs w:val="24"/>
        </w:rPr>
        <w:t>Startwell</w:t>
      </w:r>
      <w:proofErr w:type="spellEnd"/>
      <w:r w:rsidR="00847EBD" w:rsidRPr="003C76D9">
        <w:rPr>
          <w:rFonts w:asciiTheme="minorHAnsi" w:hAnsiTheme="minorHAnsi" w:cstheme="minorHAnsi"/>
          <w:sz w:val="24"/>
          <w:szCs w:val="24"/>
        </w:rPr>
        <w:t xml:space="preserve">. </w:t>
      </w:r>
      <w:proofErr w:type="spellStart"/>
      <w:r w:rsidR="00847EBD" w:rsidRPr="003C76D9">
        <w:rPr>
          <w:rFonts w:asciiTheme="minorHAnsi" w:hAnsiTheme="minorHAnsi" w:cstheme="minorHAnsi"/>
          <w:sz w:val="24"/>
          <w:szCs w:val="24"/>
        </w:rPr>
        <w:t>Startwell</w:t>
      </w:r>
      <w:proofErr w:type="spellEnd"/>
      <w:r w:rsidR="00847EBD" w:rsidRPr="003C76D9">
        <w:rPr>
          <w:rFonts w:asciiTheme="minorHAnsi" w:hAnsiTheme="minorHAnsi" w:cstheme="minorHAnsi"/>
          <w:sz w:val="24"/>
          <w:szCs w:val="24"/>
        </w:rPr>
        <w:t xml:space="preserve"> guidance is based on The Chief Medical Officers Guidance which produce evidence-based guidelines for PA for under 5’s. </w:t>
      </w:r>
      <w:r w:rsidR="003C76D9" w:rsidRPr="00DA0521">
        <w:rPr>
          <w:rFonts w:asciiTheme="minorHAnsi" w:eastAsia="Times New Roman" w:hAnsiTheme="minorHAnsi" w:cstheme="minorHAnsi"/>
          <w:sz w:val="24"/>
          <w:szCs w:val="24"/>
          <w:lang w:val="en-GB" w:eastAsia="en-GB"/>
        </w:rPr>
        <w:br/>
      </w:r>
    </w:p>
    <w:p w14:paraId="3973572C" w14:textId="3684A071" w:rsidR="003C76D9" w:rsidRPr="00DA0521" w:rsidRDefault="003C76D9" w:rsidP="002F1D27">
      <w:pPr>
        <w:jc w:val="both"/>
        <w:rPr>
          <w:rFonts w:asciiTheme="minorHAnsi" w:hAnsiTheme="minorHAnsi" w:cstheme="minorHAnsi"/>
          <w:sz w:val="24"/>
          <w:szCs w:val="24"/>
        </w:rPr>
      </w:pPr>
      <w:r w:rsidRPr="00DA0521">
        <w:rPr>
          <w:rFonts w:asciiTheme="minorHAnsi" w:eastAsia="Times New Roman" w:hAnsiTheme="minorHAnsi" w:cstheme="minorHAnsi"/>
          <w:sz w:val="24"/>
          <w:szCs w:val="24"/>
          <w:lang w:val="en-GB" w:eastAsia="en-GB"/>
        </w:rPr>
        <w:t>Leadership will:</w:t>
      </w:r>
    </w:p>
    <w:p w14:paraId="18E3FF7D" w14:textId="77777777" w:rsidR="003C76D9" w:rsidRPr="00DA0521" w:rsidRDefault="003C76D9" w:rsidP="003C76D9">
      <w:pPr>
        <w:numPr>
          <w:ilvl w:val="0"/>
          <w:numId w:val="26"/>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DA0521">
        <w:rPr>
          <w:rFonts w:asciiTheme="minorHAnsi" w:eastAsia="Times New Roman" w:hAnsiTheme="minorHAnsi" w:cstheme="minorHAnsi"/>
          <w:sz w:val="24"/>
          <w:szCs w:val="24"/>
          <w:lang w:val="en-GB" w:eastAsia="en-GB"/>
        </w:rPr>
        <w:t>Observe practice.</w:t>
      </w:r>
    </w:p>
    <w:p w14:paraId="7DCD2357" w14:textId="77777777" w:rsidR="003C76D9" w:rsidRPr="00DA0521" w:rsidRDefault="003C76D9" w:rsidP="003C76D9">
      <w:pPr>
        <w:numPr>
          <w:ilvl w:val="0"/>
          <w:numId w:val="26"/>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DA0521">
        <w:rPr>
          <w:rFonts w:asciiTheme="minorHAnsi" w:eastAsia="Times New Roman" w:hAnsiTheme="minorHAnsi" w:cstheme="minorHAnsi"/>
          <w:sz w:val="24"/>
          <w:szCs w:val="24"/>
          <w:lang w:val="en-GB" w:eastAsia="en-GB"/>
        </w:rPr>
        <w:t>Review accident records.</w:t>
      </w:r>
    </w:p>
    <w:p w14:paraId="41D1C501" w14:textId="77777777" w:rsidR="003C76D9" w:rsidRPr="00DA0521" w:rsidRDefault="003C76D9" w:rsidP="003C76D9">
      <w:pPr>
        <w:numPr>
          <w:ilvl w:val="0"/>
          <w:numId w:val="26"/>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DA0521">
        <w:rPr>
          <w:rFonts w:asciiTheme="minorHAnsi" w:eastAsia="Times New Roman" w:hAnsiTheme="minorHAnsi" w:cstheme="minorHAnsi"/>
          <w:sz w:val="24"/>
          <w:szCs w:val="24"/>
          <w:lang w:val="en-GB" w:eastAsia="en-GB"/>
        </w:rPr>
        <w:t>Gather feedback from staff and parents.</w:t>
      </w:r>
    </w:p>
    <w:p w14:paraId="69433233" w14:textId="66AE97FA" w:rsidR="00DA0521" w:rsidRPr="003C76D9" w:rsidRDefault="003C76D9" w:rsidP="003C76D9">
      <w:pPr>
        <w:numPr>
          <w:ilvl w:val="0"/>
          <w:numId w:val="26"/>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DA0521">
        <w:rPr>
          <w:rFonts w:asciiTheme="minorHAnsi" w:eastAsia="Times New Roman" w:hAnsiTheme="minorHAnsi" w:cstheme="minorHAnsi"/>
          <w:sz w:val="24"/>
          <w:szCs w:val="24"/>
          <w:lang w:val="en-GB" w:eastAsia="en-GB"/>
        </w:rPr>
        <w:t>Assess children’s engagement in physical activity as part of curriculum monitoring</w:t>
      </w:r>
    </w:p>
    <w:p w14:paraId="328DAC3C" w14:textId="77777777" w:rsidR="00DA0521" w:rsidRPr="00DA0521" w:rsidRDefault="00DA0521" w:rsidP="00DA0521">
      <w:p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DA0521">
        <w:rPr>
          <w:rFonts w:asciiTheme="minorHAnsi" w:eastAsia="Times New Roman" w:hAnsiTheme="minorHAnsi" w:cstheme="minorHAnsi"/>
          <w:sz w:val="24"/>
          <w:szCs w:val="24"/>
          <w:lang w:val="en-GB" w:eastAsia="en-GB"/>
        </w:rPr>
        <w:t>This policy is based on the requirements and guidance of:</w:t>
      </w:r>
    </w:p>
    <w:p w14:paraId="001553CA" w14:textId="77777777" w:rsidR="00DA0521" w:rsidRPr="00DA0521" w:rsidRDefault="00DA0521" w:rsidP="00DA0521">
      <w:pPr>
        <w:numPr>
          <w:ilvl w:val="0"/>
          <w:numId w:val="17"/>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DA0521">
        <w:rPr>
          <w:rFonts w:asciiTheme="minorHAnsi" w:eastAsia="Times New Roman" w:hAnsiTheme="minorHAnsi" w:cstheme="minorHAnsi"/>
          <w:b/>
          <w:bCs/>
          <w:sz w:val="24"/>
          <w:szCs w:val="24"/>
          <w:lang w:val="en-GB" w:eastAsia="en-GB"/>
        </w:rPr>
        <w:t>Early Years Foundation Stage (EYFS) Statutory Framework (2024)</w:t>
      </w:r>
      <w:r w:rsidRPr="00DA0521">
        <w:rPr>
          <w:rFonts w:asciiTheme="minorHAnsi" w:eastAsia="Times New Roman" w:hAnsiTheme="minorHAnsi" w:cstheme="minorHAnsi"/>
          <w:sz w:val="24"/>
          <w:szCs w:val="24"/>
          <w:lang w:val="en-GB" w:eastAsia="en-GB"/>
        </w:rPr>
        <w:t xml:space="preserve"> – Physical Development Prime Area, safeguarding, outdoor play, and health expectations.</w:t>
      </w:r>
    </w:p>
    <w:p w14:paraId="4D3C25A1" w14:textId="77777777" w:rsidR="00DA0521" w:rsidRPr="00DA0521" w:rsidRDefault="00DA0521" w:rsidP="00DA0521">
      <w:pPr>
        <w:numPr>
          <w:ilvl w:val="0"/>
          <w:numId w:val="17"/>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DA0521">
        <w:rPr>
          <w:rFonts w:asciiTheme="minorHAnsi" w:eastAsia="Times New Roman" w:hAnsiTheme="minorHAnsi" w:cstheme="minorHAnsi"/>
          <w:b/>
          <w:bCs/>
          <w:sz w:val="24"/>
          <w:szCs w:val="24"/>
          <w:lang w:val="en-GB" w:eastAsia="en-GB"/>
        </w:rPr>
        <w:t>UK Chief Medical Officers’ Physical Activity Guidelines for Under</w:t>
      </w:r>
      <w:r w:rsidRPr="00DA0521">
        <w:rPr>
          <w:rFonts w:asciiTheme="minorHAnsi" w:eastAsia="Times New Roman" w:hAnsiTheme="minorHAnsi" w:cstheme="minorHAnsi"/>
          <w:b/>
          <w:bCs/>
          <w:sz w:val="24"/>
          <w:szCs w:val="24"/>
          <w:lang w:val="en-GB" w:eastAsia="en-GB"/>
        </w:rPr>
        <w:noBreakHyphen/>
        <w:t>5s</w:t>
      </w:r>
      <w:r w:rsidRPr="00DA0521">
        <w:rPr>
          <w:rFonts w:asciiTheme="minorHAnsi" w:eastAsia="Times New Roman" w:hAnsiTheme="minorHAnsi" w:cstheme="minorHAnsi"/>
          <w:sz w:val="24"/>
          <w:szCs w:val="24"/>
          <w:lang w:val="en-GB" w:eastAsia="en-GB"/>
        </w:rPr>
        <w:t>.</w:t>
      </w:r>
    </w:p>
    <w:p w14:paraId="177C62A4" w14:textId="77777777" w:rsidR="00DA0521" w:rsidRPr="00DA0521" w:rsidRDefault="00DA0521" w:rsidP="00DA0521">
      <w:pPr>
        <w:numPr>
          <w:ilvl w:val="0"/>
          <w:numId w:val="17"/>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DA0521">
        <w:rPr>
          <w:rFonts w:asciiTheme="minorHAnsi" w:eastAsia="Times New Roman" w:hAnsiTheme="minorHAnsi" w:cstheme="minorHAnsi"/>
          <w:b/>
          <w:bCs/>
          <w:sz w:val="24"/>
          <w:szCs w:val="24"/>
          <w:lang w:val="en-GB" w:eastAsia="en-GB"/>
        </w:rPr>
        <w:t>Equality Act 2010</w:t>
      </w:r>
      <w:r w:rsidRPr="00DA0521">
        <w:rPr>
          <w:rFonts w:asciiTheme="minorHAnsi" w:eastAsia="Times New Roman" w:hAnsiTheme="minorHAnsi" w:cstheme="minorHAnsi"/>
          <w:sz w:val="24"/>
          <w:szCs w:val="24"/>
          <w:lang w:val="en-GB" w:eastAsia="en-GB"/>
        </w:rPr>
        <w:t xml:space="preserve"> – ensuring inclusive practice.</w:t>
      </w:r>
    </w:p>
    <w:p w14:paraId="19E0E3D4" w14:textId="77777777" w:rsidR="00DA0521" w:rsidRPr="00DA0521" w:rsidRDefault="00DA0521" w:rsidP="00DA0521">
      <w:pPr>
        <w:numPr>
          <w:ilvl w:val="0"/>
          <w:numId w:val="17"/>
        </w:numPr>
        <w:suppressAutoHyphens w:val="0"/>
        <w:spacing w:before="100" w:beforeAutospacing="1" w:after="100" w:afterAutospacing="1" w:line="300" w:lineRule="atLeast"/>
        <w:rPr>
          <w:rFonts w:asciiTheme="minorHAnsi" w:eastAsia="Times New Roman" w:hAnsiTheme="minorHAnsi" w:cstheme="minorHAnsi"/>
          <w:sz w:val="24"/>
          <w:szCs w:val="24"/>
          <w:lang w:val="en-GB" w:eastAsia="en-GB"/>
        </w:rPr>
      </w:pPr>
      <w:r w:rsidRPr="00DA0521">
        <w:rPr>
          <w:rFonts w:asciiTheme="minorHAnsi" w:eastAsia="Times New Roman" w:hAnsiTheme="minorHAnsi" w:cstheme="minorHAnsi"/>
          <w:b/>
          <w:bCs/>
          <w:sz w:val="24"/>
          <w:szCs w:val="24"/>
          <w:lang w:val="en-GB" w:eastAsia="en-GB"/>
        </w:rPr>
        <w:t>Health and Safety at Work Act 1974</w:t>
      </w:r>
      <w:r w:rsidRPr="00DA0521">
        <w:rPr>
          <w:rFonts w:asciiTheme="minorHAnsi" w:eastAsia="Times New Roman" w:hAnsiTheme="minorHAnsi" w:cstheme="minorHAnsi"/>
          <w:sz w:val="24"/>
          <w:szCs w:val="24"/>
          <w:lang w:val="en-GB" w:eastAsia="en-GB"/>
        </w:rPr>
        <w:t xml:space="preserve"> – safe environments and risk assessment.</w:t>
      </w:r>
    </w:p>
    <w:p w14:paraId="0D87FD55" w14:textId="77777777" w:rsidR="00DA0521" w:rsidRPr="003C76D9" w:rsidRDefault="00DA0521" w:rsidP="00847EBD">
      <w:pPr>
        <w:spacing w:after="0" w:line="240" w:lineRule="auto"/>
        <w:jc w:val="both"/>
        <w:rPr>
          <w:rFonts w:asciiTheme="minorHAnsi" w:hAnsiTheme="minorHAnsi" w:cstheme="minorHAnsi"/>
          <w:i/>
          <w:sz w:val="24"/>
          <w:szCs w:val="24"/>
        </w:rPr>
      </w:pPr>
    </w:p>
    <w:p w14:paraId="759E1793" w14:textId="77777777" w:rsidR="00346D22" w:rsidRPr="003C76D9" w:rsidRDefault="00346D22" w:rsidP="00971C4A">
      <w:pPr>
        <w:jc w:val="both"/>
        <w:rPr>
          <w:rFonts w:asciiTheme="minorHAnsi" w:hAnsiTheme="minorHAnsi" w:cstheme="minorHAnsi"/>
          <w:sz w:val="24"/>
          <w:szCs w:val="24"/>
        </w:rPr>
      </w:pPr>
    </w:p>
    <w:p w14:paraId="7465F4DD" w14:textId="4529F4B8" w:rsidR="005A3000" w:rsidRPr="003C76D9" w:rsidRDefault="005A3000" w:rsidP="00971C4A">
      <w:pPr>
        <w:jc w:val="both"/>
        <w:rPr>
          <w:rFonts w:asciiTheme="minorHAnsi" w:hAnsiTheme="minorHAnsi" w:cstheme="minorHAnsi"/>
          <w:sz w:val="24"/>
          <w:szCs w:val="24"/>
        </w:rPr>
      </w:pPr>
      <w:r w:rsidRPr="003C76D9">
        <w:rPr>
          <w:rFonts w:asciiTheme="minorHAnsi" w:hAnsiTheme="minorHAnsi" w:cstheme="minorHAnsi"/>
          <w:sz w:val="24"/>
          <w:szCs w:val="24"/>
        </w:rPr>
        <w:t>Name: ……………………………… Signed: …………………… Date: …………………………</w:t>
      </w:r>
      <w:proofErr w:type="gramStart"/>
      <w:r w:rsidRPr="003C76D9">
        <w:rPr>
          <w:rFonts w:asciiTheme="minorHAnsi" w:hAnsiTheme="minorHAnsi" w:cstheme="minorHAnsi"/>
          <w:sz w:val="24"/>
          <w:szCs w:val="24"/>
        </w:rPr>
        <w:t>…..</w:t>
      </w:r>
      <w:proofErr w:type="gramEnd"/>
      <w:r w:rsidRPr="003C76D9">
        <w:rPr>
          <w:rFonts w:asciiTheme="minorHAnsi" w:hAnsiTheme="minorHAnsi" w:cstheme="minorHAnsi"/>
          <w:sz w:val="24"/>
          <w:szCs w:val="24"/>
        </w:rPr>
        <w:t xml:space="preserve"> This policy was written on: ………………………</w:t>
      </w:r>
      <w:proofErr w:type="gramStart"/>
      <w:r w:rsidRPr="003C76D9">
        <w:rPr>
          <w:rFonts w:asciiTheme="minorHAnsi" w:hAnsiTheme="minorHAnsi" w:cstheme="minorHAnsi"/>
          <w:sz w:val="24"/>
          <w:szCs w:val="24"/>
        </w:rPr>
        <w:t>…..</w:t>
      </w:r>
      <w:proofErr w:type="gramEnd"/>
      <w:r w:rsidRPr="003C76D9">
        <w:rPr>
          <w:rFonts w:asciiTheme="minorHAnsi" w:hAnsiTheme="minorHAnsi" w:cstheme="minorHAnsi"/>
          <w:sz w:val="24"/>
          <w:szCs w:val="24"/>
        </w:rPr>
        <w:t xml:space="preserve"> This policy is due for review on: ………</w:t>
      </w:r>
    </w:p>
    <w:p w14:paraId="002D1D1B" w14:textId="77777777" w:rsidR="005A3000" w:rsidRDefault="005A3000" w:rsidP="00971C4A">
      <w:pPr>
        <w:jc w:val="both"/>
        <w:rPr>
          <w:rFonts w:ascii="Quicksand" w:hAnsi="Quicksand" w:cs="Arial"/>
        </w:rPr>
      </w:pPr>
    </w:p>
    <w:sectPr w:rsidR="005A3000" w:rsidSect="003430F2">
      <w:headerReference w:type="default" r:id="rId8"/>
      <w:footerReference w:type="default" r:id="rId9"/>
      <w:pgSz w:w="12240" w:h="15840"/>
      <w:pgMar w:top="567"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794C3" w14:textId="77777777" w:rsidR="00BB03F1" w:rsidRDefault="00BB03F1" w:rsidP="00AC2C13">
      <w:pPr>
        <w:spacing w:after="0" w:line="240" w:lineRule="auto"/>
      </w:pPr>
      <w:r>
        <w:separator/>
      </w:r>
    </w:p>
  </w:endnote>
  <w:endnote w:type="continuationSeparator" w:id="0">
    <w:p w14:paraId="43B62AA4" w14:textId="77777777" w:rsidR="00BB03F1" w:rsidRDefault="00BB03F1" w:rsidP="00AC2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altName w:val="Cambria"/>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lacklightD">
    <w:altName w:val="Tahoma"/>
    <w:charset w:val="00"/>
    <w:family w:val="script"/>
    <w:pitch w:val="variable"/>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796E2" w14:textId="7D03ACB3" w:rsidR="00F4403E" w:rsidRDefault="00F4403E">
    <w:pPr>
      <w:pStyle w:val="Footer"/>
    </w:pPr>
    <w:r>
      <w:rPr>
        <w:noProof/>
      </w:rPr>
      <w:drawing>
        <wp:anchor distT="0" distB="0" distL="114300" distR="114300" simplePos="0" relativeHeight="251658240" behindDoc="1" locked="0" layoutInCell="1" allowOverlap="1" wp14:anchorId="462EF957" wp14:editId="06F59130">
          <wp:simplePos x="0" y="0"/>
          <wp:positionH relativeFrom="column">
            <wp:posOffset>2471420</wp:posOffset>
          </wp:positionH>
          <wp:positionV relativeFrom="paragraph">
            <wp:posOffset>4888865</wp:posOffset>
          </wp:positionV>
          <wp:extent cx="2624455" cy="909955"/>
          <wp:effectExtent l="0" t="0" r="0" b="0"/>
          <wp:wrapNone/>
          <wp:docPr id="141318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24455" cy="9099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7A37F9B" wp14:editId="59145B69">
          <wp:extent cx="2637790" cy="923925"/>
          <wp:effectExtent l="0" t="0" r="0" b="0"/>
          <wp:docPr id="3936275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37790" cy="923925"/>
                  </a:xfrm>
                  <a:prstGeom prst="rect">
                    <a:avLst/>
                  </a:prstGeom>
                  <a:noFill/>
                </pic:spPr>
              </pic:pic>
            </a:graphicData>
          </a:graphic>
        </wp:inline>
      </w:drawing>
    </w:r>
  </w:p>
  <w:p w14:paraId="24D67A94" w14:textId="77777777" w:rsidR="00245BBA" w:rsidRDefault="00245BBA" w:rsidP="00245B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F4B33" w14:textId="77777777" w:rsidR="00BB03F1" w:rsidRDefault="00BB03F1" w:rsidP="00AC2C13">
      <w:pPr>
        <w:spacing w:after="0" w:line="240" w:lineRule="auto"/>
      </w:pPr>
      <w:r>
        <w:separator/>
      </w:r>
    </w:p>
  </w:footnote>
  <w:footnote w:type="continuationSeparator" w:id="0">
    <w:p w14:paraId="0210D862" w14:textId="77777777" w:rsidR="00BB03F1" w:rsidRDefault="00BB03F1" w:rsidP="00AC2C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208B6" w14:textId="77777777" w:rsidR="00AC2C13" w:rsidRDefault="00AC2C13" w:rsidP="00AC2C1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11454"/>
    <w:multiLevelType w:val="hybridMultilevel"/>
    <w:tmpl w:val="1F50C964"/>
    <w:lvl w:ilvl="0" w:tplc="8D5A2B16">
      <w:numFmt w:val="bullet"/>
      <w:lvlText w:val="•"/>
      <w:lvlJc w:val="left"/>
      <w:pPr>
        <w:ind w:left="720" w:hanging="360"/>
      </w:pPr>
      <w:rPr>
        <w:rFonts w:ascii="Quicksand" w:eastAsia="Calibri" w:hAnsi="Quicksand"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0B4681"/>
    <w:multiLevelType w:val="hybridMultilevel"/>
    <w:tmpl w:val="F03029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FC376F"/>
    <w:multiLevelType w:val="hybridMultilevel"/>
    <w:tmpl w:val="964C7196"/>
    <w:lvl w:ilvl="0" w:tplc="8D5A2B16">
      <w:numFmt w:val="bullet"/>
      <w:lvlText w:val="•"/>
      <w:lvlJc w:val="left"/>
      <w:pPr>
        <w:ind w:left="720" w:hanging="360"/>
      </w:pPr>
      <w:rPr>
        <w:rFonts w:ascii="Quicksand" w:eastAsia="Calibri" w:hAnsi="Quicksand"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2864D2"/>
    <w:multiLevelType w:val="hybridMultilevel"/>
    <w:tmpl w:val="1F14B1DC"/>
    <w:lvl w:ilvl="0" w:tplc="F5CAFA3A">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700F4C"/>
    <w:multiLevelType w:val="hybridMultilevel"/>
    <w:tmpl w:val="10C0E404"/>
    <w:lvl w:ilvl="0" w:tplc="8D5A2B16">
      <w:numFmt w:val="bullet"/>
      <w:lvlText w:val="•"/>
      <w:lvlJc w:val="left"/>
      <w:pPr>
        <w:ind w:left="720" w:hanging="360"/>
      </w:pPr>
      <w:rPr>
        <w:rFonts w:ascii="Quicksand" w:eastAsia="Calibri" w:hAnsi="Quicksand"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C35C28"/>
    <w:multiLevelType w:val="multilevel"/>
    <w:tmpl w:val="80444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647997"/>
    <w:multiLevelType w:val="hybridMultilevel"/>
    <w:tmpl w:val="F3941F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C226A88"/>
    <w:multiLevelType w:val="multilevel"/>
    <w:tmpl w:val="6E9CF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373C8F"/>
    <w:multiLevelType w:val="multilevel"/>
    <w:tmpl w:val="13B6A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DD59F8"/>
    <w:multiLevelType w:val="multilevel"/>
    <w:tmpl w:val="A6DCB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381CD8"/>
    <w:multiLevelType w:val="hybridMultilevel"/>
    <w:tmpl w:val="658E8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A22CE8"/>
    <w:multiLevelType w:val="multilevel"/>
    <w:tmpl w:val="06764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7913D6"/>
    <w:multiLevelType w:val="multilevel"/>
    <w:tmpl w:val="3EDE5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F04E87"/>
    <w:multiLevelType w:val="hybridMultilevel"/>
    <w:tmpl w:val="FC90CE32"/>
    <w:lvl w:ilvl="0" w:tplc="8D5A2B16">
      <w:numFmt w:val="bullet"/>
      <w:lvlText w:val="•"/>
      <w:lvlJc w:val="left"/>
      <w:pPr>
        <w:ind w:left="720" w:hanging="360"/>
      </w:pPr>
      <w:rPr>
        <w:rFonts w:ascii="Quicksand" w:eastAsia="Calibri" w:hAnsi="Quicksand"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DB1EFF"/>
    <w:multiLevelType w:val="hybridMultilevel"/>
    <w:tmpl w:val="C8D4E3FA"/>
    <w:lvl w:ilvl="0" w:tplc="F5CAFA3A">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EC6DE7"/>
    <w:multiLevelType w:val="hybridMultilevel"/>
    <w:tmpl w:val="9BCC865A"/>
    <w:lvl w:ilvl="0" w:tplc="8D5A2B16">
      <w:numFmt w:val="bullet"/>
      <w:lvlText w:val="•"/>
      <w:lvlJc w:val="left"/>
      <w:pPr>
        <w:ind w:left="720" w:hanging="360"/>
      </w:pPr>
      <w:rPr>
        <w:rFonts w:ascii="Quicksand" w:eastAsia="Calibri" w:hAnsi="Quicksand"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7904D7"/>
    <w:multiLevelType w:val="hybridMultilevel"/>
    <w:tmpl w:val="951CDC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C8910BD"/>
    <w:multiLevelType w:val="hybridMultilevel"/>
    <w:tmpl w:val="CF16FB2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15:restartNumberingAfterBreak="0">
    <w:nsid w:val="3D3423F1"/>
    <w:multiLevelType w:val="multilevel"/>
    <w:tmpl w:val="3C1C4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3453B5"/>
    <w:multiLevelType w:val="hybridMultilevel"/>
    <w:tmpl w:val="1D907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A91DCC"/>
    <w:multiLevelType w:val="multilevel"/>
    <w:tmpl w:val="CAC2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124BA9"/>
    <w:multiLevelType w:val="multilevel"/>
    <w:tmpl w:val="9A0C2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390307"/>
    <w:multiLevelType w:val="hybridMultilevel"/>
    <w:tmpl w:val="7D0236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B7B6EE5"/>
    <w:multiLevelType w:val="multilevel"/>
    <w:tmpl w:val="261EC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C762F1"/>
    <w:multiLevelType w:val="hybridMultilevel"/>
    <w:tmpl w:val="3C9C9D50"/>
    <w:lvl w:ilvl="0" w:tplc="A3FA4D76">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E47C94"/>
    <w:multiLevelType w:val="multilevel"/>
    <w:tmpl w:val="15E69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0286822">
    <w:abstractNumId w:val="14"/>
  </w:num>
  <w:num w:numId="2" w16cid:durableId="110170687">
    <w:abstractNumId w:val="24"/>
  </w:num>
  <w:num w:numId="3" w16cid:durableId="1767457338">
    <w:abstractNumId w:val="3"/>
  </w:num>
  <w:num w:numId="4" w16cid:durableId="1764916398">
    <w:abstractNumId w:val="19"/>
  </w:num>
  <w:num w:numId="5" w16cid:durableId="1821773698">
    <w:abstractNumId w:val="22"/>
  </w:num>
  <w:num w:numId="6" w16cid:durableId="558251273">
    <w:abstractNumId w:val="6"/>
  </w:num>
  <w:num w:numId="7" w16cid:durableId="1689258971">
    <w:abstractNumId w:val="16"/>
  </w:num>
  <w:num w:numId="8" w16cid:durableId="685405317">
    <w:abstractNumId w:val="1"/>
  </w:num>
  <w:num w:numId="9" w16cid:durableId="1611163229">
    <w:abstractNumId w:val="17"/>
  </w:num>
  <w:num w:numId="10" w16cid:durableId="1805999167">
    <w:abstractNumId w:val="10"/>
  </w:num>
  <w:num w:numId="11" w16cid:durableId="436872479">
    <w:abstractNumId w:val="13"/>
  </w:num>
  <w:num w:numId="12" w16cid:durableId="223612268">
    <w:abstractNumId w:val="4"/>
  </w:num>
  <w:num w:numId="13" w16cid:durableId="614138022">
    <w:abstractNumId w:val="0"/>
  </w:num>
  <w:num w:numId="14" w16cid:durableId="550267181">
    <w:abstractNumId w:val="15"/>
  </w:num>
  <w:num w:numId="15" w16cid:durableId="1461143476">
    <w:abstractNumId w:val="2"/>
  </w:num>
  <w:num w:numId="16" w16cid:durableId="704215733">
    <w:abstractNumId w:val="7"/>
  </w:num>
  <w:num w:numId="17" w16cid:durableId="1214924043">
    <w:abstractNumId w:val="9"/>
  </w:num>
  <w:num w:numId="18" w16cid:durableId="1087070719">
    <w:abstractNumId w:val="23"/>
  </w:num>
  <w:num w:numId="19" w16cid:durableId="1741176416">
    <w:abstractNumId w:val="20"/>
  </w:num>
  <w:num w:numId="20" w16cid:durableId="1334845382">
    <w:abstractNumId w:val="5"/>
  </w:num>
  <w:num w:numId="21" w16cid:durableId="1949121150">
    <w:abstractNumId w:val="12"/>
  </w:num>
  <w:num w:numId="22" w16cid:durableId="589581135">
    <w:abstractNumId w:val="11"/>
  </w:num>
  <w:num w:numId="23" w16cid:durableId="1443695464">
    <w:abstractNumId w:val="21"/>
  </w:num>
  <w:num w:numId="24" w16cid:durableId="1188177545">
    <w:abstractNumId w:val="18"/>
  </w:num>
  <w:num w:numId="25" w16cid:durableId="1072460643">
    <w:abstractNumId w:val="8"/>
  </w:num>
  <w:num w:numId="26" w16cid:durableId="395131608">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HNSON, Teresa (BIRMINGHAM COMMUNITY HEALTHCARE NHS FOUNDATION TRUST)">
    <w15:presenceInfo w15:providerId="AD" w15:userId="S::teresa.johnson12@nhs.net::f9587cea-6fc1-4d51-a44e-703430cfe89d"/>
  </w15:person>
  <w15:person w15:author="BATES, Sarah (BIRMINGHAM COMMUNITY HEALTHCARE NHS FOUNDATION TRUST)">
    <w15:presenceInfo w15:providerId="AD" w15:userId="S::sarah.bates26@nhs.net::f1dbe348-39de-430f-9805-b1d3f43a5aa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CE6"/>
    <w:rsid w:val="00052871"/>
    <w:rsid w:val="00055DC7"/>
    <w:rsid w:val="00080FD7"/>
    <w:rsid w:val="00093CE3"/>
    <w:rsid w:val="000A015E"/>
    <w:rsid w:val="000B31A9"/>
    <w:rsid w:val="000C4E29"/>
    <w:rsid w:val="000F0ABB"/>
    <w:rsid w:val="000F0CE6"/>
    <w:rsid w:val="00101678"/>
    <w:rsid w:val="001122E4"/>
    <w:rsid w:val="00113878"/>
    <w:rsid w:val="00125930"/>
    <w:rsid w:val="00151A0D"/>
    <w:rsid w:val="001630A5"/>
    <w:rsid w:val="001A2480"/>
    <w:rsid w:val="001C22A7"/>
    <w:rsid w:val="001D3AD2"/>
    <w:rsid w:val="001E5B91"/>
    <w:rsid w:val="001F124E"/>
    <w:rsid w:val="00200B13"/>
    <w:rsid w:val="00213FFC"/>
    <w:rsid w:val="00245BBA"/>
    <w:rsid w:val="002A1B94"/>
    <w:rsid w:val="002C1DD5"/>
    <w:rsid w:val="002F1D27"/>
    <w:rsid w:val="0030469A"/>
    <w:rsid w:val="00304973"/>
    <w:rsid w:val="003430F2"/>
    <w:rsid w:val="00346D22"/>
    <w:rsid w:val="00362A4E"/>
    <w:rsid w:val="003B1FAE"/>
    <w:rsid w:val="003C76D9"/>
    <w:rsid w:val="003C7C4B"/>
    <w:rsid w:val="003D7678"/>
    <w:rsid w:val="003F3920"/>
    <w:rsid w:val="003F54E9"/>
    <w:rsid w:val="00435A11"/>
    <w:rsid w:val="00454DB4"/>
    <w:rsid w:val="004712B5"/>
    <w:rsid w:val="00484E41"/>
    <w:rsid w:val="004B39FD"/>
    <w:rsid w:val="004C76D8"/>
    <w:rsid w:val="004D68E6"/>
    <w:rsid w:val="00501DA7"/>
    <w:rsid w:val="005149A6"/>
    <w:rsid w:val="005216F1"/>
    <w:rsid w:val="00565D6C"/>
    <w:rsid w:val="005A3000"/>
    <w:rsid w:val="005B1AAB"/>
    <w:rsid w:val="006155B6"/>
    <w:rsid w:val="006354DF"/>
    <w:rsid w:val="006541E5"/>
    <w:rsid w:val="006C16D7"/>
    <w:rsid w:val="006D2257"/>
    <w:rsid w:val="006E1E5C"/>
    <w:rsid w:val="007000A4"/>
    <w:rsid w:val="007750C4"/>
    <w:rsid w:val="0079496B"/>
    <w:rsid w:val="007A4499"/>
    <w:rsid w:val="007A5B04"/>
    <w:rsid w:val="007B238A"/>
    <w:rsid w:val="008046F2"/>
    <w:rsid w:val="00811437"/>
    <w:rsid w:val="0082666C"/>
    <w:rsid w:val="00832E15"/>
    <w:rsid w:val="00847EBD"/>
    <w:rsid w:val="00857238"/>
    <w:rsid w:val="008722D9"/>
    <w:rsid w:val="00896F87"/>
    <w:rsid w:val="008A4D59"/>
    <w:rsid w:val="008A4EEE"/>
    <w:rsid w:val="008A64EA"/>
    <w:rsid w:val="008C2548"/>
    <w:rsid w:val="008E549E"/>
    <w:rsid w:val="009230F0"/>
    <w:rsid w:val="00971C4A"/>
    <w:rsid w:val="00991857"/>
    <w:rsid w:val="009B7E47"/>
    <w:rsid w:val="00A01623"/>
    <w:rsid w:val="00A251C2"/>
    <w:rsid w:val="00A702CB"/>
    <w:rsid w:val="00A76262"/>
    <w:rsid w:val="00A926EA"/>
    <w:rsid w:val="00A93A4B"/>
    <w:rsid w:val="00AC2C13"/>
    <w:rsid w:val="00AC4BAF"/>
    <w:rsid w:val="00AF0EBF"/>
    <w:rsid w:val="00AF412E"/>
    <w:rsid w:val="00B05C14"/>
    <w:rsid w:val="00B112D4"/>
    <w:rsid w:val="00B11DBD"/>
    <w:rsid w:val="00B21E92"/>
    <w:rsid w:val="00B37C63"/>
    <w:rsid w:val="00B50C59"/>
    <w:rsid w:val="00B94A7B"/>
    <w:rsid w:val="00B95E17"/>
    <w:rsid w:val="00BB03F1"/>
    <w:rsid w:val="00BC1D9A"/>
    <w:rsid w:val="00BE0234"/>
    <w:rsid w:val="00C17E73"/>
    <w:rsid w:val="00C2081B"/>
    <w:rsid w:val="00C45840"/>
    <w:rsid w:val="00C63C27"/>
    <w:rsid w:val="00C8688F"/>
    <w:rsid w:val="00C90B94"/>
    <w:rsid w:val="00CA5C93"/>
    <w:rsid w:val="00CC6F03"/>
    <w:rsid w:val="00CD6150"/>
    <w:rsid w:val="00CE3E4C"/>
    <w:rsid w:val="00D20C50"/>
    <w:rsid w:val="00D4288C"/>
    <w:rsid w:val="00D70F3B"/>
    <w:rsid w:val="00DA0521"/>
    <w:rsid w:val="00DC31B4"/>
    <w:rsid w:val="00DE4A14"/>
    <w:rsid w:val="00E00C7E"/>
    <w:rsid w:val="00E031C9"/>
    <w:rsid w:val="00E20F5C"/>
    <w:rsid w:val="00E21F26"/>
    <w:rsid w:val="00E427B2"/>
    <w:rsid w:val="00E653FC"/>
    <w:rsid w:val="00E70D2D"/>
    <w:rsid w:val="00E74D8B"/>
    <w:rsid w:val="00EA1068"/>
    <w:rsid w:val="00EC27D7"/>
    <w:rsid w:val="00ED4C4C"/>
    <w:rsid w:val="00EE4BA7"/>
    <w:rsid w:val="00EF3FDB"/>
    <w:rsid w:val="00F4403E"/>
    <w:rsid w:val="00F447CE"/>
    <w:rsid w:val="00F45035"/>
    <w:rsid w:val="00FF6C25"/>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4A2D467"/>
  <w15:docId w15:val="{CC1374CE-4740-4819-B80E-34E374AF6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0"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C13"/>
    <w:pPr>
      <w:suppressAutoHyphens/>
      <w:spacing w:after="200" w:line="276" w:lineRule="auto"/>
    </w:pPr>
    <w:rPr>
      <w:rFonts w:ascii="Arial" w:eastAsia="Calibri" w:hAnsi="Arial"/>
      <w:sz w:val="22"/>
      <w:szCs w:val="22"/>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rPr>
      <w:rFonts w:ascii="BlacklightD" w:eastAsia="Times New Roman" w:hAnsi="BlacklightD" w:cs="Times New Roman"/>
      <w:b/>
      <w:color w:val="000000"/>
      <w:sz w:val="36"/>
      <w:szCs w:val="20"/>
    </w:rPr>
  </w:style>
  <w:style w:type="character" w:customStyle="1" w:styleId="BalloonTextChar">
    <w:name w:val="Balloon Text Char"/>
    <w:rPr>
      <w:rFonts w:ascii="Tahoma" w:hAnsi="Tahoma" w:cs="Tahoma"/>
      <w:sz w:val="16"/>
      <w:szCs w:val="16"/>
    </w:rPr>
  </w:style>
  <w:style w:type="paragraph" w:customStyle="1" w:styleId="Heading">
    <w:name w:val="Heading"/>
    <w:basedOn w:val="Normal"/>
    <w:next w:val="BodyText"/>
    <w:pPr>
      <w:keepNext/>
      <w:spacing w:before="240" w:after="120"/>
    </w:pPr>
    <w:rPr>
      <w:rFonts w:eastAsia="Microsoft YaHei"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styleId="Title">
    <w:name w:val="Title"/>
    <w:basedOn w:val="Normal"/>
    <w:next w:val="Subtitle"/>
    <w:qFormat/>
    <w:pPr>
      <w:widowControl w:val="0"/>
      <w:autoSpaceDE w:val="0"/>
      <w:spacing w:after="0" w:line="240" w:lineRule="auto"/>
      <w:jc w:val="center"/>
    </w:pPr>
    <w:rPr>
      <w:rFonts w:ascii="BlacklightD" w:eastAsia="Times New Roman" w:hAnsi="BlacklightD"/>
      <w:b/>
      <w:color w:val="000000"/>
      <w:sz w:val="36"/>
      <w:szCs w:val="20"/>
    </w:rPr>
  </w:style>
  <w:style w:type="paragraph" w:styleId="Subtitle">
    <w:name w:val="Subtitle"/>
    <w:basedOn w:val="Heading"/>
    <w:next w:val="BodyText"/>
    <w:qFormat/>
    <w:pPr>
      <w:jc w:val="center"/>
    </w:pPr>
    <w:rPr>
      <w:i/>
      <w:iCs/>
    </w:rPr>
  </w:style>
  <w:style w:type="paragraph" w:styleId="BalloonText">
    <w:name w:val="Balloon Text"/>
    <w:basedOn w:val="Normal"/>
    <w:pPr>
      <w:spacing w:after="0" w:line="240" w:lineRule="auto"/>
    </w:pPr>
    <w:rPr>
      <w:rFonts w:ascii="Tahoma" w:hAnsi="Tahoma" w:cs="Tahoma"/>
      <w:sz w:val="16"/>
      <w:szCs w:val="16"/>
    </w:rPr>
  </w:style>
  <w:style w:type="paragraph" w:customStyle="1" w:styleId="Framecontents">
    <w:name w:val="Frame contents"/>
    <w:basedOn w:val="BodyText"/>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Header">
    <w:name w:val="header"/>
    <w:basedOn w:val="Normal"/>
    <w:link w:val="HeaderChar"/>
    <w:uiPriority w:val="99"/>
    <w:unhideWhenUsed/>
    <w:rsid w:val="00AC2C13"/>
    <w:pPr>
      <w:tabs>
        <w:tab w:val="center" w:pos="4513"/>
        <w:tab w:val="right" w:pos="9026"/>
      </w:tabs>
    </w:pPr>
  </w:style>
  <w:style w:type="character" w:customStyle="1" w:styleId="HeaderChar">
    <w:name w:val="Header Char"/>
    <w:link w:val="Header"/>
    <w:uiPriority w:val="99"/>
    <w:rsid w:val="00AC2C13"/>
    <w:rPr>
      <w:rFonts w:ascii="Calibri" w:eastAsia="Calibri" w:hAnsi="Calibri"/>
      <w:sz w:val="22"/>
      <w:szCs w:val="22"/>
      <w:lang w:val="en-US" w:eastAsia="ar-SA"/>
    </w:rPr>
  </w:style>
  <w:style w:type="paragraph" w:styleId="Footer">
    <w:name w:val="footer"/>
    <w:basedOn w:val="Normal"/>
    <w:link w:val="FooterChar"/>
    <w:uiPriority w:val="99"/>
    <w:unhideWhenUsed/>
    <w:rsid w:val="00AC2C13"/>
    <w:pPr>
      <w:tabs>
        <w:tab w:val="center" w:pos="4513"/>
        <w:tab w:val="right" w:pos="9026"/>
      </w:tabs>
    </w:pPr>
  </w:style>
  <w:style w:type="character" w:customStyle="1" w:styleId="FooterChar">
    <w:name w:val="Footer Char"/>
    <w:link w:val="Footer"/>
    <w:uiPriority w:val="99"/>
    <w:rsid w:val="00AC2C13"/>
    <w:rPr>
      <w:rFonts w:ascii="Calibri" w:eastAsia="Calibri" w:hAnsi="Calibri"/>
      <w:sz w:val="22"/>
      <w:szCs w:val="22"/>
      <w:lang w:val="en-US" w:eastAsia="ar-SA"/>
    </w:rPr>
  </w:style>
  <w:style w:type="table" w:styleId="TableGrid">
    <w:name w:val="Table Grid"/>
    <w:basedOn w:val="TableNormal"/>
    <w:uiPriority w:val="59"/>
    <w:rsid w:val="00896F87"/>
    <w:rPr>
      <w:rFonts w:ascii="Arial" w:eastAsia="Calibri"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qFormat/>
    <w:rsid w:val="00A76262"/>
    <w:pPr>
      <w:widowControl w:val="0"/>
      <w:overflowPunct w:val="0"/>
      <w:autoSpaceDE w:val="0"/>
      <w:spacing w:after="0" w:line="240" w:lineRule="auto"/>
      <w:ind w:left="720"/>
    </w:pPr>
    <w:rPr>
      <w:rFonts w:ascii="Times New Roman" w:eastAsia="Times New Roman" w:hAnsi="Times New Roman" w:cs="Calibri"/>
      <w:sz w:val="20"/>
      <w:szCs w:val="20"/>
      <w:lang w:val="en-GB"/>
    </w:rPr>
  </w:style>
  <w:style w:type="paragraph" w:customStyle="1" w:styleId="ColorfulList-Accent110">
    <w:name w:val="Colorful List - Accent 11"/>
    <w:basedOn w:val="Normal"/>
    <w:uiPriority w:val="34"/>
    <w:qFormat/>
    <w:rsid w:val="003430F2"/>
    <w:pPr>
      <w:spacing w:before="100" w:beforeAutospacing="1" w:after="100" w:afterAutospacing="1"/>
      <w:ind w:left="720"/>
      <w:contextualSpacing/>
      <w:jc w:val="both"/>
    </w:pPr>
  </w:style>
  <w:style w:type="table" w:customStyle="1" w:styleId="TableGrid0">
    <w:name w:val="TableGrid"/>
    <w:rsid w:val="003430F2"/>
    <w:rPr>
      <w:rFonts w:ascii="Calibri" w:hAnsi="Calibri"/>
      <w:sz w:val="22"/>
      <w:szCs w:val="22"/>
    </w:rPr>
    <w:tblPr>
      <w:tblCellMar>
        <w:top w:w="0" w:type="dxa"/>
        <w:left w:w="0" w:type="dxa"/>
        <w:bottom w:w="0" w:type="dxa"/>
        <w:right w:w="0" w:type="dxa"/>
      </w:tblCellMar>
    </w:tblPr>
  </w:style>
  <w:style w:type="paragraph" w:styleId="ListParagraph">
    <w:name w:val="List Paragraph"/>
    <w:basedOn w:val="Normal"/>
    <w:uiPriority w:val="34"/>
    <w:qFormat/>
    <w:rsid w:val="00E00C7E"/>
    <w:pPr>
      <w:ind w:left="720"/>
      <w:contextualSpacing/>
    </w:pPr>
  </w:style>
  <w:style w:type="character" w:styleId="Strong">
    <w:name w:val="Strong"/>
    <w:basedOn w:val="DefaultParagraphFont"/>
    <w:uiPriority w:val="22"/>
    <w:qFormat/>
    <w:rsid w:val="00ED4C4C"/>
    <w:rPr>
      <w:b/>
      <w:bCs/>
    </w:rPr>
  </w:style>
  <w:style w:type="character" w:styleId="Hyperlink">
    <w:name w:val="Hyperlink"/>
    <w:basedOn w:val="DefaultParagraphFont"/>
    <w:uiPriority w:val="99"/>
    <w:unhideWhenUsed/>
    <w:rsid w:val="000A015E"/>
    <w:rPr>
      <w:color w:val="0563C1" w:themeColor="hyperlink"/>
      <w:u w:val="single"/>
    </w:rPr>
  </w:style>
  <w:style w:type="character" w:styleId="UnresolvedMention">
    <w:name w:val="Unresolved Mention"/>
    <w:basedOn w:val="DefaultParagraphFont"/>
    <w:uiPriority w:val="99"/>
    <w:semiHidden/>
    <w:unhideWhenUsed/>
    <w:rsid w:val="000A015E"/>
    <w:rPr>
      <w:color w:val="605E5C"/>
      <w:shd w:val="clear" w:color="auto" w:fill="E1DFDD"/>
    </w:rPr>
  </w:style>
  <w:style w:type="paragraph" w:styleId="NormalWeb">
    <w:name w:val="Normal (Web)"/>
    <w:basedOn w:val="Normal"/>
    <w:uiPriority w:val="99"/>
    <w:unhideWhenUsed/>
    <w:rsid w:val="00E653FC"/>
    <w:pPr>
      <w:suppressAutoHyphens w:val="0"/>
      <w:spacing w:before="100" w:beforeAutospacing="1" w:after="100" w:afterAutospacing="1" w:line="240" w:lineRule="auto"/>
    </w:pPr>
    <w:rPr>
      <w:rFonts w:ascii="Times New Roman" w:eastAsia="Times New Roman" w:hAnsi="Times New Roman"/>
      <w:sz w:val="24"/>
      <w:szCs w:val="24"/>
      <w:lang w:val="en-GB" w:eastAsia="en-GB"/>
    </w:rPr>
  </w:style>
  <w:style w:type="paragraph" w:styleId="Revision">
    <w:name w:val="Revision"/>
    <w:hidden/>
    <w:uiPriority w:val="71"/>
    <w:semiHidden/>
    <w:rsid w:val="00AC4BAF"/>
    <w:rPr>
      <w:rFonts w:ascii="Arial" w:eastAsia="Calibri" w:hAnsi="Arial"/>
      <w:sz w:val="22"/>
      <w:szCs w:val="22"/>
      <w:lang w:val="en-US" w:eastAsia="ar-SA"/>
    </w:rPr>
  </w:style>
  <w:style w:type="character" w:styleId="CommentReference">
    <w:name w:val="annotation reference"/>
    <w:basedOn w:val="DefaultParagraphFont"/>
    <w:uiPriority w:val="99"/>
    <w:semiHidden/>
    <w:unhideWhenUsed/>
    <w:rsid w:val="00AC4BAF"/>
    <w:rPr>
      <w:sz w:val="16"/>
      <w:szCs w:val="16"/>
    </w:rPr>
  </w:style>
  <w:style w:type="paragraph" w:styleId="CommentText">
    <w:name w:val="annotation text"/>
    <w:basedOn w:val="Normal"/>
    <w:link w:val="CommentTextChar"/>
    <w:uiPriority w:val="99"/>
    <w:unhideWhenUsed/>
    <w:rsid w:val="00AC4BAF"/>
    <w:pPr>
      <w:spacing w:line="240" w:lineRule="auto"/>
    </w:pPr>
    <w:rPr>
      <w:sz w:val="20"/>
      <w:szCs w:val="20"/>
    </w:rPr>
  </w:style>
  <w:style w:type="character" w:customStyle="1" w:styleId="CommentTextChar">
    <w:name w:val="Comment Text Char"/>
    <w:basedOn w:val="DefaultParagraphFont"/>
    <w:link w:val="CommentText"/>
    <w:uiPriority w:val="99"/>
    <w:rsid w:val="00AC4BAF"/>
    <w:rPr>
      <w:rFonts w:ascii="Arial" w:eastAsia="Calibri" w:hAnsi="Arial"/>
      <w:lang w:val="en-US" w:eastAsia="ar-SA"/>
    </w:rPr>
  </w:style>
  <w:style w:type="paragraph" w:styleId="CommentSubject">
    <w:name w:val="annotation subject"/>
    <w:basedOn w:val="CommentText"/>
    <w:next w:val="CommentText"/>
    <w:link w:val="CommentSubjectChar"/>
    <w:uiPriority w:val="99"/>
    <w:semiHidden/>
    <w:unhideWhenUsed/>
    <w:rsid w:val="00AC4BAF"/>
    <w:rPr>
      <w:b/>
      <w:bCs/>
    </w:rPr>
  </w:style>
  <w:style w:type="character" w:customStyle="1" w:styleId="CommentSubjectChar">
    <w:name w:val="Comment Subject Char"/>
    <w:basedOn w:val="CommentTextChar"/>
    <w:link w:val="CommentSubject"/>
    <w:uiPriority w:val="99"/>
    <w:semiHidden/>
    <w:rsid w:val="00AC4BAF"/>
    <w:rPr>
      <w:rFonts w:ascii="Arial" w:eastAsia="Calibri" w:hAnsi="Arial"/>
      <w:b/>
      <w:bCs/>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175438">
      <w:bodyDiv w:val="1"/>
      <w:marLeft w:val="0"/>
      <w:marRight w:val="0"/>
      <w:marTop w:val="0"/>
      <w:marBottom w:val="0"/>
      <w:divBdr>
        <w:top w:val="none" w:sz="0" w:space="0" w:color="auto"/>
        <w:left w:val="none" w:sz="0" w:space="0" w:color="auto"/>
        <w:bottom w:val="none" w:sz="0" w:space="0" w:color="auto"/>
        <w:right w:val="none" w:sz="0" w:space="0" w:color="auto"/>
      </w:divBdr>
    </w:div>
    <w:div w:id="1870602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ssets.publishing.service.gov.uk/media/5d839543ed915d52428dc134/uk-chief-medical-officers-physical-activity-guidelines.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1039</TotalTime>
  <Pages>4</Pages>
  <Words>1123</Words>
  <Characters>6404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DECC</Company>
  <LinksUpToDate>false</LinksUpToDate>
  <CharactersWithSpaces>7512</CharactersWithSpaces>
  <SharedDoc>false</SharedDoc>
  <HLinks>
    <vt:vector size="6" baseType="variant">
      <vt:variant>
        <vt:i4>7536755</vt:i4>
      </vt:variant>
      <vt:variant>
        <vt:i4>6320</vt:i4>
      </vt:variant>
      <vt:variant>
        <vt:i4>1025</vt:i4>
      </vt:variant>
      <vt:variant>
        <vt:i4>1</vt:i4>
      </vt:variant>
      <vt:variant>
        <vt:lpwstr>LFF strap facebook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Hamilton</dc:creator>
  <cp:keywords/>
  <cp:lastModifiedBy>Hamilton Claire</cp:lastModifiedBy>
  <cp:revision>11</cp:revision>
  <cp:lastPrinted>2021-08-15T11:50:00Z</cp:lastPrinted>
  <dcterms:created xsi:type="dcterms:W3CDTF">2026-01-09T19:37:00Z</dcterms:created>
  <dcterms:modified xsi:type="dcterms:W3CDTF">2026-05-06T14:26:00Z</dcterms:modified>
</cp:coreProperties>
</file>